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662B7B" w14:textId="77777777" w:rsidR="007F7ECD" w:rsidRPr="004407F6" w:rsidRDefault="007F7ECD" w:rsidP="005F212A">
      <w:pPr>
        <w:jc w:val="both"/>
        <w:rPr>
          <w:b/>
        </w:rPr>
      </w:pPr>
    </w:p>
    <w:p w14:paraId="5C9ECFC5" w14:textId="77777777" w:rsidR="009D4750" w:rsidRDefault="009D4750" w:rsidP="005F212A">
      <w:pPr>
        <w:jc w:val="both"/>
      </w:pPr>
    </w:p>
    <w:p w14:paraId="53959A59" w14:textId="77777777" w:rsidR="007F7ECD" w:rsidRDefault="00B80D50" w:rsidP="00B80D50">
      <w:pPr>
        <w:jc w:val="center"/>
      </w:pPr>
      <w:r>
        <w:rPr>
          <w:rFonts w:ascii="Times New Roman" w:hAnsi="Times New Roman" w:cs="Times New Roman"/>
          <w:noProof/>
          <w:lang w:eastAsia="nb-NO"/>
        </w:rPr>
        <w:drawing>
          <wp:inline distT="0" distB="0" distL="0" distR="0" wp14:anchorId="75974E0D" wp14:editId="489A4F38">
            <wp:extent cx="4473575" cy="1360805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4" t="21951" r="-2" b="20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75" cy="136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4F23BF" w14:textId="77777777" w:rsidR="007F7ECD" w:rsidRDefault="007F7ECD" w:rsidP="005F212A">
      <w:pPr>
        <w:jc w:val="both"/>
      </w:pPr>
    </w:p>
    <w:p w14:paraId="501B20F1" w14:textId="77777777" w:rsidR="007F7ECD" w:rsidRDefault="007F7ECD" w:rsidP="005F212A">
      <w:pPr>
        <w:jc w:val="both"/>
      </w:pPr>
    </w:p>
    <w:p w14:paraId="3BCB8D20" w14:textId="77777777" w:rsidR="007F7ECD" w:rsidRPr="00B80D50" w:rsidRDefault="007F7ECD" w:rsidP="005F212A">
      <w:pPr>
        <w:jc w:val="both"/>
      </w:pPr>
    </w:p>
    <w:p w14:paraId="0AF1DAB9" w14:textId="77777777" w:rsidR="00FC5314" w:rsidRDefault="00FC5314" w:rsidP="005F212A">
      <w:pPr>
        <w:jc w:val="center"/>
        <w:rPr>
          <w:b/>
          <w:sz w:val="44"/>
          <w:szCs w:val="44"/>
        </w:rPr>
      </w:pPr>
    </w:p>
    <w:p w14:paraId="430264C6" w14:textId="77777777" w:rsidR="00D84DF9" w:rsidRDefault="00D84DF9" w:rsidP="005F212A">
      <w:pPr>
        <w:jc w:val="center"/>
        <w:rPr>
          <w:b/>
          <w:sz w:val="40"/>
          <w:szCs w:val="40"/>
        </w:rPr>
      </w:pPr>
    </w:p>
    <w:p w14:paraId="54D5A5BE" w14:textId="0AC4B77A" w:rsidR="005D2B11" w:rsidRPr="00601353" w:rsidRDefault="00D84DF9" w:rsidP="00F84562">
      <w:pPr>
        <w:pStyle w:val="Tittel"/>
      </w:pPr>
      <w:r w:rsidRPr="00601353">
        <w:t>Vedlegg 1</w:t>
      </w:r>
      <w:r w:rsidR="00F84562">
        <w:t xml:space="preserve"> </w:t>
      </w:r>
      <w:r w:rsidR="005D2B11" w:rsidRPr="00601353">
        <w:t>Ytelsesbeskrivelse</w:t>
      </w:r>
    </w:p>
    <w:p w14:paraId="23443A59" w14:textId="77777777" w:rsidR="005D2B11" w:rsidRPr="00F84562" w:rsidRDefault="005D2B11" w:rsidP="00F84562">
      <w:pPr>
        <w:pStyle w:val="Undertittel"/>
      </w:pPr>
      <w:r w:rsidRPr="00F84562">
        <w:t>med funksjonskrav og spesifikke krav</w:t>
      </w:r>
    </w:p>
    <w:p w14:paraId="0B7F3763" w14:textId="77777777" w:rsidR="005D2B11" w:rsidRPr="00F84562" w:rsidRDefault="005D2B11" w:rsidP="00F84562">
      <w:pPr>
        <w:pStyle w:val="Undertittel"/>
      </w:pPr>
      <w:r w:rsidRPr="00F84562">
        <w:t>til gjennomføring av prosjektet i en</w:t>
      </w:r>
    </w:p>
    <w:p w14:paraId="2A7C7648" w14:textId="77777777" w:rsidR="005D2B11" w:rsidRPr="00F84562" w:rsidRDefault="005D2B11" w:rsidP="00F84562">
      <w:pPr>
        <w:pStyle w:val="Undertittel"/>
      </w:pPr>
      <w:r w:rsidRPr="00F84562">
        <w:t>totalentreprise (NS8407)</w:t>
      </w:r>
    </w:p>
    <w:p w14:paraId="03D26D2B" w14:textId="77777777" w:rsidR="007F7ECD" w:rsidRDefault="007F7ECD" w:rsidP="005F212A">
      <w:pPr>
        <w:jc w:val="both"/>
        <w:rPr>
          <w:b/>
          <w:sz w:val="72"/>
          <w:szCs w:val="72"/>
        </w:rPr>
      </w:pPr>
    </w:p>
    <w:p w14:paraId="3AB2C943" w14:textId="77777777" w:rsidR="00913304" w:rsidRDefault="00FC5314" w:rsidP="005F212A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77DFE37B" w14:textId="77777777" w:rsidR="00913304" w:rsidRDefault="00913304" w:rsidP="005F212A">
      <w:pPr>
        <w:jc w:val="both"/>
        <w:rPr>
          <w:b/>
          <w:sz w:val="40"/>
          <w:szCs w:val="40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en-US"/>
        </w:rPr>
        <w:id w:val="505181705"/>
        <w:docPartObj>
          <w:docPartGallery w:val="Table of Contents"/>
          <w:docPartUnique/>
        </w:docPartObj>
      </w:sdtPr>
      <w:sdtEndPr/>
      <w:sdtContent>
        <w:p w14:paraId="6326E536" w14:textId="77777777" w:rsidR="00913304" w:rsidRDefault="00913304" w:rsidP="005F212A">
          <w:pPr>
            <w:pStyle w:val="Overskriftforinnholdsfortegnelse"/>
            <w:spacing w:before="0"/>
            <w:jc w:val="both"/>
          </w:pPr>
          <w:r>
            <w:t>Innholdsfortegnelse</w:t>
          </w:r>
        </w:p>
        <w:p w14:paraId="66342873" w14:textId="77777777" w:rsidR="001E32C2" w:rsidRDefault="00913304">
          <w:pPr>
            <w:pStyle w:val="INNH1"/>
            <w:tabs>
              <w:tab w:val="left" w:pos="440"/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0589451" w:history="1">
            <w:r w:rsidR="001E32C2" w:rsidRPr="00CB2226">
              <w:rPr>
                <w:rStyle w:val="Hyperkobling"/>
                <w:noProof/>
              </w:rPr>
              <w:t>1.</w:t>
            </w:r>
            <w:r w:rsidR="001E32C2">
              <w:rPr>
                <w:rFonts w:eastAsiaTheme="minorEastAsia"/>
                <w:noProof/>
                <w:sz w:val="22"/>
                <w:szCs w:val="22"/>
                <w:lang w:eastAsia="nb-NO"/>
              </w:rPr>
              <w:tab/>
            </w:r>
            <w:r w:rsidR="001E32C2" w:rsidRPr="00CB2226">
              <w:rPr>
                <w:rStyle w:val="Hyperkobling"/>
                <w:noProof/>
              </w:rPr>
              <w:t>ORIENTERING OM PROSJEKTET OG OPPDRAGET</w:t>
            </w:r>
            <w:r w:rsidR="001E32C2">
              <w:rPr>
                <w:noProof/>
                <w:webHidden/>
              </w:rPr>
              <w:tab/>
            </w:r>
            <w:r w:rsidR="001E32C2">
              <w:rPr>
                <w:noProof/>
                <w:webHidden/>
              </w:rPr>
              <w:fldChar w:fldCharType="begin"/>
            </w:r>
            <w:r w:rsidR="001E32C2">
              <w:rPr>
                <w:noProof/>
                <w:webHidden/>
              </w:rPr>
              <w:instrText xml:space="preserve"> PAGEREF _Toc30589451 \h </w:instrText>
            </w:r>
            <w:r w:rsidR="001E32C2">
              <w:rPr>
                <w:noProof/>
                <w:webHidden/>
              </w:rPr>
            </w:r>
            <w:r w:rsidR="001E32C2">
              <w:rPr>
                <w:noProof/>
                <w:webHidden/>
              </w:rPr>
              <w:fldChar w:fldCharType="separate"/>
            </w:r>
            <w:r w:rsidR="001E32C2">
              <w:rPr>
                <w:noProof/>
                <w:webHidden/>
              </w:rPr>
              <w:t>3</w:t>
            </w:r>
            <w:r w:rsidR="001E32C2">
              <w:rPr>
                <w:noProof/>
                <w:webHidden/>
              </w:rPr>
              <w:fldChar w:fldCharType="end"/>
            </w:r>
          </w:hyperlink>
        </w:p>
        <w:p w14:paraId="7A00A9D4" w14:textId="77777777" w:rsidR="001E32C2" w:rsidRDefault="00533EC9">
          <w:pPr>
            <w:pStyle w:val="INNH2"/>
            <w:tabs>
              <w:tab w:val="left" w:pos="880"/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30589452" w:history="1">
            <w:r w:rsidR="001E32C2" w:rsidRPr="00CB2226">
              <w:rPr>
                <w:rStyle w:val="Hyperkobling"/>
                <w:noProof/>
              </w:rPr>
              <w:t>1.1</w:t>
            </w:r>
            <w:r w:rsidR="001E32C2">
              <w:rPr>
                <w:rFonts w:eastAsiaTheme="minorEastAsia"/>
                <w:noProof/>
                <w:sz w:val="22"/>
                <w:szCs w:val="22"/>
                <w:lang w:eastAsia="nb-NO"/>
              </w:rPr>
              <w:tab/>
            </w:r>
            <w:r w:rsidR="001E32C2" w:rsidRPr="00CB2226">
              <w:rPr>
                <w:rStyle w:val="Hyperkobling"/>
                <w:noProof/>
              </w:rPr>
              <w:t>Grunnlagsdokumenter som ikke vedlegges i konkurransegrunnlaget</w:t>
            </w:r>
            <w:r w:rsidR="001E32C2">
              <w:rPr>
                <w:noProof/>
                <w:webHidden/>
              </w:rPr>
              <w:tab/>
            </w:r>
            <w:r w:rsidR="001E32C2">
              <w:rPr>
                <w:noProof/>
                <w:webHidden/>
              </w:rPr>
              <w:fldChar w:fldCharType="begin"/>
            </w:r>
            <w:r w:rsidR="001E32C2">
              <w:rPr>
                <w:noProof/>
                <w:webHidden/>
              </w:rPr>
              <w:instrText xml:space="preserve"> PAGEREF _Toc30589452 \h </w:instrText>
            </w:r>
            <w:r w:rsidR="001E32C2">
              <w:rPr>
                <w:noProof/>
                <w:webHidden/>
              </w:rPr>
            </w:r>
            <w:r w:rsidR="001E32C2">
              <w:rPr>
                <w:noProof/>
                <w:webHidden/>
              </w:rPr>
              <w:fldChar w:fldCharType="separate"/>
            </w:r>
            <w:r w:rsidR="001E32C2">
              <w:rPr>
                <w:noProof/>
                <w:webHidden/>
              </w:rPr>
              <w:t>3</w:t>
            </w:r>
            <w:r w:rsidR="001E32C2">
              <w:rPr>
                <w:noProof/>
                <w:webHidden/>
              </w:rPr>
              <w:fldChar w:fldCharType="end"/>
            </w:r>
          </w:hyperlink>
        </w:p>
        <w:p w14:paraId="068012FE" w14:textId="77777777" w:rsidR="001E32C2" w:rsidRDefault="00533EC9">
          <w:pPr>
            <w:pStyle w:val="INNH1"/>
            <w:tabs>
              <w:tab w:val="left" w:pos="440"/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30589453" w:history="1">
            <w:r w:rsidR="001E32C2" w:rsidRPr="00CB2226">
              <w:rPr>
                <w:rStyle w:val="Hyperkobling"/>
                <w:noProof/>
              </w:rPr>
              <w:t>2.</w:t>
            </w:r>
            <w:r w:rsidR="001E32C2">
              <w:rPr>
                <w:rFonts w:eastAsiaTheme="minorEastAsia"/>
                <w:noProof/>
                <w:sz w:val="22"/>
                <w:szCs w:val="22"/>
                <w:lang w:eastAsia="nb-NO"/>
              </w:rPr>
              <w:tab/>
            </w:r>
            <w:r w:rsidR="001E32C2" w:rsidRPr="00CB2226">
              <w:rPr>
                <w:rStyle w:val="Hyperkobling"/>
                <w:noProof/>
              </w:rPr>
              <w:t>GENERELLE BESTEMMELSER</w:t>
            </w:r>
            <w:r w:rsidR="001E32C2">
              <w:rPr>
                <w:noProof/>
                <w:webHidden/>
              </w:rPr>
              <w:tab/>
            </w:r>
            <w:r w:rsidR="001E32C2">
              <w:rPr>
                <w:noProof/>
                <w:webHidden/>
              </w:rPr>
              <w:fldChar w:fldCharType="begin"/>
            </w:r>
            <w:r w:rsidR="001E32C2">
              <w:rPr>
                <w:noProof/>
                <w:webHidden/>
              </w:rPr>
              <w:instrText xml:space="preserve"> PAGEREF _Toc30589453 \h </w:instrText>
            </w:r>
            <w:r w:rsidR="001E32C2">
              <w:rPr>
                <w:noProof/>
                <w:webHidden/>
              </w:rPr>
            </w:r>
            <w:r w:rsidR="001E32C2">
              <w:rPr>
                <w:noProof/>
                <w:webHidden/>
              </w:rPr>
              <w:fldChar w:fldCharType="separate"/>
            </w:r>
            <w:r w:rsidR="001E32C2">
              <w:rPr>
                <w:noProof/>
                <w:webHidden/>
              </w:rPr>
              <w:t>3</w:t>
            </w:r>
            <w:r w:rsidR="001E32C2">
              <w:rPr>
                <w:noProof/>
                <w:webHidden/>
              </w:rPr>
              <w:fldChar w:fldCharType="end"/>
            </w:r>
          </w:hyperlink>
        </w:p>
        <w:p w14:paraId="7A65602E" w14:textId="77777777" w:rsidR="001E32C2" w:rsidRDefault="00533EC9">
          <w:pPr>
            <w:pStyle w:val="INNH2"/>
            <w:tabs>
              <w:tab w:val="left" w:pos="880"/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30589454" w:history="1">
            <w:r w:rsidR="001E32C2" w:rsidRPr="00CB2226">
              <w:rPr>
                <w:rStyle w:val="Hyperkobling"/>
                <w:noProof/>
              </w:rPr>
              <w:t>2.1</w:t>
            </w:r>
            <w:r w:rsidR="001E32C2">
              <w:rPr>
                <w:rFonts w:eastAsiaTheme="minorEastAsia"/>
                <w:noProof/>
                <w:sz w:val="22"/>
                <w:szCs w:val="22"/>
                <w:lang w:eastAsia="nb-NO"/>
              </w:rPr>
              <w:tab/>
            </w:r>
            <w:r w:rsidR="001E32C2" w:rsidRPr="00CB2226">
              <w:rPr>
                <w:rStyle w:val="Hyperkobling"/>
                <w:noProof/>
              </w:rPr>
              <w:t>Garantitid og sikkerhetstillelse</w:t>
            </w:r>
            <w:r w:rsidR="001E32C2">
              <w:rPr>
                <w:noProof/>
                <w:webHidden/>
              </w:rPr>
              <w:tab/>
            </w:r>
            <w:r w:rsidR="001E32C2">
              <w:rPr>
                <w:noProof/>
                <w:webHidden/>
              </w:rPr>
              <w:fldChar w:fldCharType="begin"/>
            </w:r>
            <w:r w:rsidR="001E32C2">
              <w:rPr>
                <w:noProof/>
                <w:webHidden/>
              </w:rPr>
              <w:instrText xml:space="preserve"> PAGEREF _Toc30589454 \h </w:instrText>
            </w:r>
            <w:r w:rsidR="001E32C2">
              <w:rPr>
                <w:noProof/>
                <w:webHidden/>
              </w:rPr>
            </w:r>
            <w:r w:rsidR="001E32C2">
              <w:rPr>
                <w:noProof/>
                <w:webHidden/>
              </w:rPr>
              <w:fldChar w:fldCharType="separate"/>
            </w:r>
            <w:r w:rsidR="001E32C2">
              <w:rPr>
                <w:noProof/>
                <w:webHidden/>
              </w:rPr>
              <w:t>3</w:t>
            </w:r>
            <w:r w:rsidR="001E32C2">
              <w:rPr>
                <w:noProof/>
                <w:webHidden/>
              </w:rPr>
              <w:fldChar w:fldCharType="end"/>
            </w:r>
          </w:hyperlink>
        </w:p>
        <w:p w14:paraId="1E27B09C" w14:textId="77777777" w:rsidR="001E32C2" w:rsidRDefault="00533EC9">
          <w:pPr>
            <w:pStyle w:val="INNH2"/>
            <w:tabs>
              <w:tab w:val="left" w:pos="880"/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30589455" w:history="1">
            <w:r w:rsidR="001E32C2" w:rsidRPr="00CB2226">
              <w:rPr>
                <w:rStyle w:val="Hyperkobling"/>
                <w:noProof/>
              </w:rPr>
              <w:t>2.2</w:t>
            </w:r>
            <w:r w:rsidR="001E32C2">
              <w:rPr>
                <w:rFonts w:eastAsiaTheme="minorEastAsia"/>
                <w:noProof/>
                <w:sz w:val="22"/>
                <w:szCs w:val="22"/>
                <w:lang w:eastAsia="nb-NO"/>
              </w:rPr>
              <w:tab/>
            </w:r>
            <w:r w:rsidR="001E32C2" w:rsidRPr="00CB2226">
              <w:rPr>
                <w:rStyle w:val="Hyperkobling"/>
                <w:noProof/>
              </w:rPr>
              <w:t>Partenes ansvar hva angår «Byggherreforskriften»</w:t>
            </w:r>
            <w:r w:rsidR="001E32C2">
              <w:rPr>
                <w:noProof/>
                <w:webHidden/>
              </w:rPr>
              <w:tab/>
            </w:r>
            <w:r w:rsidR="001E32C2">
              <w:rPr>
                <w:noProof/>
                <w:webHidden/>
              </w:rPr>
              <w:fldChar w:fldCharType="begin"/>
            </w:r>
            <w:r w:rsidR="001E32C2">
              <w:rPr>
                <w:noProof/>
                <w:webHidden/>
              </w:rPr>
              <w:instrText xml:space="preserve"> PAGEREF _Toc30589455 \h </w:instrText>
            </w:r>
            <w:r w:rsidR="001E32C2">
              <w:rPr>
                <w:noProof/>
                <w:webHidden/>
              </w:rPr>
            </w:r>
            <w:r w:rsidR="001E32C2">
              <w:rPr>
                <w:noProof/>
                <w:webHidden/>
              </w:rPr>
              <w:fldChar w:fldCharType="separate"/>
            </w:r>
            <w:r w:rsidR="001E32C2">
              <w:rPr>
                <w:noProof/>
                <w:webHidden/>
              </w:rPr>
              <w:t>4</w:t>
            </w:r>
            <w:r w:rsidR="001E32C2">
              <w:rPr>
                <w:noProof/>
                <w:webHidden/>
              </w:rPr>
              <w:fldChar w:fldCharType="end"/>
            </w:r>
          </w:hyperlink>
        </w:p>
        <w:p w14:paraId="73AF19B9" w14:textId="77777777" w:rsidR="001E32C2" w:rsidRDefault="00533EC9">
          <w:pPr>
            <w:pStyle w:val="INNH2"/>
            <w:tabs>
              <w:tab w:val="left" w:pos="880"/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30589456" w:history="1">
            <w:r w:rsidR="001E32C2" w:rsidRPr="00CB2226">
              <w:rPr>
                <w:rStyle w:val="Hyperkobling"/>
                <w:noProof/>
              </w:rPr>
              <w:t>2.3</w:t>
            </w:r>
            <w:r w:rsidR="001E32C2">
              <w:rPr>
                <w:rFonts w:eastAsiaTheme="minorEastAsia"/>
                <w:noProof/>
                <w:sz w:val="22"/>
                <w:szCs w:val="22"/>
                <w:lang w:eastAsia="nb-NO"/>
              </w:rPr>
              <w:tab/>
            </w:r>
            <w:r w:rsidR="001E32C2" w:rsidRPr="00CB2226">
              <w:rPr>
                <w:rStyle w:val="Hyperkobling"/>
                <w:noProof/>
              </w:rPr>
              <w:t>Internkontrollforskriften</w:t>
            </w:r>
            <w:r w:rsidR="001E32C2">
              <w:rPr>
                <w:noProof/>
                <w:webHidden/>
              </w:rPr>
              <w:tab/>
            </w:r>
            <w:r w:rsidR="001E32C2">
              <w:rPr>
                <w:noProof/>
                <w:webHidden/>
              </w:rPr>
              <w:fldChar w:fldCharType="begin"/>
            </w:r>
            <w:r w:rsidR="001E32C2">
              <w:rPr>
                <w:noProof/>
                <w:webHidden/>
              </w:rPr>
              <w:instrText xml:space="preserve"> PAGEREF _Toc30589456 \h </w:instrText>
            </w:r>
            <w:r w:rsidR="001E32C2">
              <w:rPr>
                <w:noProof/>
                <w:webHidden/>
              </w:rPr>
            </w:r>
            <w:r w:rsidR="001E32C2">
              <w:rPr>
                <w:noProof/>
                <w:webHidden/>
              </w:rPr>
              <w:fldChar w:fldCharType="separate"/>
            </w:r>
            <w:r w:rsidR="001E32C2">
              <w:rPr>
                <w:noProof/>
                <w:webHidden/>
              </w:rPr>
              <w:t>4</w:t>
            </w:r>
            <w:r w:rsidR="001E32C2">
              <w:rPr>
                <w:noProof/>
                <w:webHidden/>
              </w:rPr>
              <w:fldChar w:fldCharType="end"/>
            </w:r>
          </w:hyperlink>
        </w:p>
        <w:p w14:paraId="1F7AD23C" w14:textId="77777777" w:rsidR="001E32C2" w:rsidRDefault="00533EC9">
          <w:pPr>
            <w:pStyle w:val="INNH2"/>
            <w:tabs>
              <w:tab w:val="left" w:pos="880"/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30589457" w:history="1">
            <w:r w:rsidR="001E32C2" w:rsidRPr="00CB2226">
              <w:rPr>
                <w:rStyle w:val="Hyperkobling"/>
                <w:noProof/>
              </w:rPr>
              <w:t>2.4</w:t>
            </w:r>
            <w:r w:rsidR="001E32C2">
              <w:rPr>
                <w:rFonts w:eastAsiaTheme="minorEastAsia"/>
                <w:noProof/>
                <w:sz w:val="22"/>
                <w:szCs w:val="22"/>
                <w:lang w:eastAsia="nb-NO"/>
              </w:rPr>
              <w:tab/>
            </w:r>
            <w:r w:rsidR="001E32C2" w:rsidRPr="00CB2226">
              <w:rPr>
                <w:rStyle w:val="Hyperkobling"/>
                <w:noProof/>
              </w:rPr>
              <w:t>Kvalitetssikring</w:t>
            </w:r>
            <w:r w:rsidR="001E32C2">
              <w:rPr>
                <w:noProof/>
                <w:webHidden/>
              </w:rPr>
              <w:tab/>
            </w:r>
            <w:r w:rsidR="001E32C2">
              <w:rPr>
                <w:noProof/>
                <w:webHidden/>
              </w:rPr>
              <w:fldChar w:fldCharType="begin"/>
            </w:r>
            <w:r w:rsidR="001E32C2">
              <w:rPr>
                <w:noProof/>
                <w:webHidden/>
              </w:rPr>
              <w:instrText xml:space="preserve"> PAGEREF _Toc30589457 \h </w:instrText>
            </w:r>
            <w:r w:rsidR="001E32C2">
              <w:rPr>
                <w:noProof/>
                <w:webHidden/>
              </w:rPr>
            </w:r>
            <w:r w:rsidR="001E32C2">
              <w:rPr>
                <w:noProof/>
                <w:webHidden/>
              </w:rPr>
              <w:fldChar w:fldCharType="separate"/>
            </w:r>
            <w:r w:rsidR="001E32C2">
              <w:rPr>
                <w:noProof/>
                <w:webHidden/>
              </w:rPr>
              <w:t>4</w:t>
            </w:r>
            <w:r w:rsidR="001E32C2">
              <w:rPr>
                <w:noProof/>
                <w:webHidden/>
              </w:rPr>
              <w:fldChar w:fldCharType="end"/>
            </w:r>
          </w:hyperlink>
        </w:p>
        <w:p w14:paraId="45DFFD5F" w14:textId="77777777" w:rsidR="001E32C2" w:rsidRDefault="00533EC9">
          <w:pPr>
            <w:pStyle w:val="INNH2"/>
            <w:tabs>
              <w:tab w:val="left" w:pos="880"/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30589458" w:history="1">
            <w:r w:rsidR="001E32C2" w:rsidRPr="00CB2226">
              <w:rPr>
                <w:rStyle w:val="Hyperkobling"/>
                <w:noProof/>
              </w:rPr>
              <w:t>2.5</w:t>
            </w:r>
            <w:r w:rsidR="001E32C2">
              <w:rPr>
                <w:rFonts w:eastAsiaTheme="minorEastAsia"/>
                <w:noProof/>
                <w:sz w:val="22"/>
                <w:szCs w:val="22"/>
                <w:lang w:eastAsia="nb-NO"/>
              </w:rPr>
              <w:tab/>
            </w:r>
            <w:r w:rsidR="001E32C2" w:rsidRPr="00CB2226">
              <w:rPr>
                <w:rStyle w:val="Hyperkobling"/>
                <w:noProof/>
              </w:rPr>
              <w:t>Rigg og drift</w:t>
            </w:r>
            <w:r w:rsidR="001E32C2">
              <w:rPr>
                <w:noProof/>
                <w:webHidden/>
              </w:rPr>
              <w:tab/>
            </w:r>
            <w:r w:rsidR="001E32C2">
              <w:rPr>
                <w:noProof/>
                <w:webHidden/>
              </w:rPr>
              <w:fldChar w:fldCharType="begin"/>
            </w:r>
            <w:r w:rsidR="001E32C2">
              <w:rPr>
                <w:noProof/>
                <w:webHidden/>
              </w:rPr>
              <w:instrText xml:space="preserve"> PAGEREF _Toc30589458 \h </w:instrText>
            </w:r>
            <w:r w:rsidR="001E32C2">
              <w:rPr>
                <w:noProof/>
                <w:webHidden/>
              </w:rPr>
            </w:r>
            <w:r w:rsidR="001E32C2">
              <w:rPr>
                <w:noProof/>
                <w:webHidden/>
              </w:rPr>
              <w:fldChar w:fldCharType="separate"/>
            </w:r>
            <w:r w:rsidR="001E32C2">
              <w:rPr>
                <w:noProof/>
                <w:webHidden/>
              </w:rPr>
              <w:t>4</w:t>
            </w:r>
            <w:r w:rsidR="001E32C2">
              <w:rPr>
                <w:noProof/>
                <w:webHidden/>
              </w:rPr>
              <w:fldChar w:fldCharType="end"/>
            </w:r>
          </w:hyperlink>
        </w:p>
        <w:p w14:paraId="3D07FA7B" w14:textId="77777777" w:rsidR="001E32C2" w:rsidRDefault="00533EC9">
          <w:pPr>
            <w:pStyle w:val="INNH2"/>
            <w:tabs>
              <w:tab w:val="left" w:pos="880"/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30589459" w:history="1">
            <w:r w:rsidR="001E32C2" w:rsidRPr="00CB2226">
              <w:rPr>
                <w:rStyle w:val="Hyperkobling"/>
                <w:noProof/>
              </w:rPr>
              <w:t>2.6</w:t>
            </w:r>
            <w:r w:rsidR="001E32C2">
              <w:rPr>
                <w:rFonts w:eastAsiaTheme="minorEastAsia"/>
                <w:noProof/>
                <w:sz w:val="22"/>
                <w:szCs w:val="22"/>
                <w:lang w:eastAsia="nb-NO"/>
              </w:rPr>
              <w:tab/>
            </w:r>
            <w:r w:rsidR="001E32C2" w:rsidRPr="00CB2226">
              <w:rPr>
                <w:rStyle w:val="Hyperkobling"/>
                <w:noProof/>
              </w:rPr>
              <w:t>Rammesøknaden</w:t>
            </w:r>
            <w:r w:rsidR="001E32C2">
              <w:rPr>
                <w:noProof/>
                <w:webHidden/>
              </w:rPr>
              <w:tab/>
            </w:r>
            <w:r w:rsidR="001E32C2">
              <w:rPr>
                <w:noProof/>
                <w:webHidden/>
              </w:rPr>
              <w:fldChar w:fldCharType="begin"/>
            </w:r>
            <w:r w:rsidR="001E32C2">
              <w:rPr>
                <w:noProof/>
                <w:webHidden/>
              </w:rPr>
              <w:instrText xml:space="preserve"> PAGEREF _Toc30589459 \h </w:instrText>
            </w:r>
            <w:r w:rsidR="001E32C2">
              <w:rPr>
                <w:noProof/>
                <w:webHidden/>
              </w:rPr>
            </w:r>
            <w:r w:rsidR="001E32C2">
              <w:rPr>
                <w:noProof/>
                <w:webHidden/>
              </w:rPr>
              <w:fldChar w:fldCharType="separate"/>
            </w:r>
            <w:r w:rsidR="001E32C2">
              <w:rPr>
                <w:noProof/>
                <w:webHidden/>
              </w:rPr>
              <w:t>4</w:t>
            </w:r>
            <w:r w:rsidR="001E32C2">
              <w:rPr>
                <w:noProof/>
                <w:webHidden/>
              </w:rPr>
              <w:fldChar w:fldCharType="end"/>
            </w:r>
          </w:hyperlink>
        </w:p>
        <w:p w14:paraId="762119C5" w14:textId="77777777" w:rsidR="001E32C2" w:rsidRDefault="00533EC9">
          <w:pPr>
            <w:pStyle w:val="INNH2"/>
            <w:tabs>
              <w:tab w:val="left" w:pos="880"/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30589460" w:history="1">
            <w:r w:rsidR="001E32C2" w:rsidRPr="00CB2226">
              <w:rPr>
                <w:rStyle w:val="Hyperkobling"/>
                <w:noProof/>
              </w:rPr>
              <w:t>2.7</w:t>
            </w:r>
            <w:r w:rsidR="001E32C2">
              <w:rPr>
                <w:rFonts w:eastAsiaTheme="minorEastAsia"/>
                <w:noProof/>
                <w:sz w:val="22"/>
                <w:szCs w:val="22"/>
                <w:lang w:eastAsia="nb-NO"/>
              </w:rPr>
              <w:tab/>
            </w:r>
            <w:r w:rsidR="001E32C2" w:rsidRPr="00CB2226">
              <w:rPr>
                <w:rStyle w:val="Hyperkobling"/>
                <w:noProof/>
              </w:rPr>
              <w:t>Befaring og stedlige forhold</w:t>
            </w:r>
            <w:r w:rsidR="001E32C2">
              <w:rPr>
                <w:noProof/>
                <w:webHidden/>
              </w:rPr>
              <w:tab/>
            </w:r>
            <w:r w:rsidR="001E32C2">
              <w:rPr>
                <w:noProof/>
                <w:webHidden/>
              </w:rPr>
              <w:fldChar w:fldCharType="begin"/>
            </w:r>
            <w:r w:rsidR="001E32C2">
              <w:rPr>
                <w:noProof/>
                <w:webHidden/>
              </w:rPr>
              <w:instrText xml:space="preserve"> PAGEREF _Toc30589460 \h </w:instrText>
            </w:r>
            <w:r w:rsidR="001E32C2">
              <w:rPr>
                <w:noProof/>
                <w:webHidden/>
              </w:rPr>
            </w:r>
            <w:r w:rsidR="001E32C2">
              <w:rPr>
                <w:noProof/>
                <w:webHidden/>
              </w:rPr>
              <w:fldChar w:fldCharType="separate"/>
            </w:r>
            <w:r w:rsidR="001E32C2">
              <w:rPr>
                <w:noProof/>
                <w:webHidden/>
              </w:rPr>
              <w:t>4</w:t>
            </w:r>
            <w:r w:rsidR="001E32C2">
              <w:rPr>
                <w:noProof/>
                <w:webHidden/>
              </w:rPr>
              <w:fldChar w:fldCharType="end"/>
            </w:r>
          </w:hyperlink>
        </w:p>
        <w:p w14:paraId="6EE699A4" w14:textId="77777777" w:rsidR="001E32C2" w:rsidRDefault="00533EC9">
          <w:pPr>
            <w:pStyle w:val="INNH2"/>
            <w:tabs>
              <w:tab w:val="left" w:pos="880"/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30589461" w:history="1">
            <w:r w:rsidR="001E32C2" w:rsidRPr="00CB2226">
              <w:rPr>
                <w:rStyle w:val="Hyperkobling"/>
                <w:noProof/>
              </w:rPr>
              <w:t>2.8</w:t>
            </w:r>
            <w:r w:rsidR="001E32C2">
              <w:rPr>
                <w:rFonts w:eastAsiaTheme="minorEastAsia"/>
                <w:noProof/>
                <w:sz w:val="22"/>
                <w:szCs w:val="22"/>
                <w:lang w:eastAsia="nb-NO"/>
              </w:rPr>
              <w:tab/>
            </w:r>
            <w:r w:rsidR="001E32C2" w:rsidRPr="00CB2226">
              <w:rPr>
                <w:rStyle w:val="Hyperkobling"/>
                <w:noProof/>
              </w:rPr>
              <w:t>Andre forhold som skal ivaretas av leverandør</w:t>
            </w:r>
            <w:r w:rsidR="001E32C2">
              <w:rPr>
                <w:noProof/>
                <w:webHidden/>
              </w:rPr>
              <w:tab/>
            </w:r>
            <w:r w:rsidR="001E32C2">
              <w:rPr>
                <w:noProof/>
                <w:webHidden/>
              </w:rPr>
              <w:fldChar w:fldCharType="begin"/>
            </w:r>
            <w:r w:rsidR="001E32C2">
              <w:rPr>
                <w:noProof/>
                <w:webHidden/>
              </w:rPr>
              <w:instrText xml:space="preserve"> PAGEREF _Toc30589461 \h </w:instrText>
            </w:r>
            <w:r w:rsidR="001E32C2">
              <w:rPr>
                <w:noProof/>
                <w:webHidden/>
              </w:rPr>
            </w:r>
            <w:r w:rsidR="001E32C2">
              <w:rPr>
                <w:noProof/>
                <w:webHidden/>
              </w:rPr>
              <w:fldChar w:fldCharType="separate"/>
            </w:r>
            <w:r w:rsidR="001E32C2">
              <w:rPr>
                <w:noProof/>
                <w:webHidden/>
              </w:rPr>
              <w:t>5</w:t>
            </w:r>
            <w:r w:rsidR="001E32C2">
              <w:rPr>
                <w:noProof/>
                <w:webHidden/>
              </w:rPr>
              <w:fldChar w:fldCharType="end"/>
            </w:r>
          </w:hyperlink>
        </w:p>
        <w:p w14:paraId="1FA12B2E" w14:textId="77777777" w:rsidR="001E32C2" w:rsidRDefault="00533EC9">
          <w:pPr>
            <w:pStyle w:val="INNH1"/>
            <w:tabs>
              <w:tab w:val="left" w:pos="440"/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30589462" w:history="1">
            <w:r w:rsidR="001E32C2" w:rsidRPr="00CB2226">
              <w:rPr>
                <w:rStyle w:val="Hyperkobling"/>
                <w:noProof/>
              </w:rPr>
              <w:t>3.</w:t>
            </w:r>
            <w:r w:rsidR="001E32C2">
              <w:rPr>
                <w:rFonts w:eastAsiaTheme="minorEastAsia"/>
                <w:noProof/>
                <w:sz w:val="22"/>
                <w:szCs w:val="22"/>
                <w:lang w:eastAsia="nb-NO"/>
              </w:rPr>
              <w:tab/>
            </w:r>
            <w:r w:rsidR="001E32C2" w:rsidRPr="00CB2226">
              <w:rPr>
                <w:rStyle w:val="Hyperkobling"/>
                <w:noProof/>
              </w:rPr>
              <w:t>Spesifiserte krav</w:t>
            </w:r>
            <w:r w:rsidR="001E32C2">
              <w:rPr>
                <w:noProof/>
                <w:webHidden/>
              </w:rPr>
              <w:tab/>
            </w:r>
            <w:r w:rsidR="001E32C2">
              <w:rPr>
                <w:noProof/>
                <w:webHidden/>
              </w:rPr>
              <w:fldChar w:fldCharType="begin"/>
            </w:r>
            <w:r w:rsidR="001E32C2">
              <w:rPr>
                <w:noProof/>
                <w:webHidden/>
              </w:rPr>
              <w:instrText xml:space="preserve"> PAGEREF _Toc30589462 \h </w:instrText>
            </w:r>
            <w:r w:rsidR="001E32C2">
              <w:rPr>
                <w:noProof/>
                <w:webHidden/>
              </w:rPr>
            </w:r>
            <w:r w:rsidR="001E32C2">
              <w:rPr>
                <w:noProof/>
                <w:webHidden/>
              </w:rPr>
              <w:fldChar w:fldCharType="separate"/>
            </w:r>
            <w:r w:rsidR="001E32C2">
              <w:rPr>
                <w:noProof/>
                <w:webHidden/>
              </w:rPr>
              <w:t>5</w:t>
            </w:r>
            <w:r w:rsidR="001E32C2">
              <w:rPr>
                <w:noProof/>
                <w:webHidden/>
              </w:rPr>
              <w:fldChar w:fldCharType="end"/>
            </w:r>
          </w:hyperlink>
        </w:p>
        <w:p w14:paraId="05024E45" w14:textId="77777777" w:rsidR="001E32C2" w:rsidRDefault="00533EC9">
          <w:pPr>
            <w:pStyle w:val="INNH2"/>
            <w:tabs>
              <w:tab w:val="left" w:pos="880"/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30589463" w:history="1">
            <w:r w:rsidR="001E32C2" w:rsidRPr="00CB2226">
              <w:rPr>
                <w:rStyle w:val="Hyperkobling"/>
                <w:noProof/>
              </w:rPr>
              <w:t>3.1</w:t>
            </w:r>
            <w:r w:rsidR="001E32C2">
              <w:rPr>
                <w:rFonts w:eastAsiaTheme="minorEastAsia"/>
                <w:noProof/>
                <w:sz w:val="22"/>
                <w:szCs w:val="22"/>
                <w:lang w:eastAsia="nb-NO"/>
              </w:rPr>
              <w:tab/>
            </w:r>
            <w:r w:rsidR="001E32C2" w:rsidRPr="00CB2226">
              <w:rPr>
                <w:rStyle w:val="Hyperkobling"/>
                <w:noProof/>
              </w:rPr>
              <w:t>Krav til støtdempende sjikt (pad)</w:t>
            </w:r>
            <w:r w:rsidR="001E32C2">
              <w:rPr>
                <w:noProof/>
                <w:webHidden/>
              </w:rPr>
              <w:tab/>
            </w:r>
            <w:r w:rsidR="001E32C2">
              <w:rPr>
                <w:noProof/>
                <w:webHidden/>
              </w:rPr>
              <w:fldChar w:fldCharType="begin"/>
            </w:r>
            <w:r w:rsidR="001E32C2">
              <w:rPr>
                <w:noProof/>
                <w:webHidden/>
              </w:rPr>
              <w:instrText xml:space="preserve"> PAGEREF _Toc30589463 \h </w:instrText>
            </w:r>
            <w:r w:rsidR="001E32C2">
              <w:rPr>
                <w:noProof/>
                <w:webHidden/>
              </w:rPr>
            </w:r>
            <w:r w:rsidR="001E32C2">
              <w:rPr>
                <w:noProof/>
                <w:webHidden/>
              </w:rPr>
              <w:fldChar w:fldCharType="separate"/>
            </w:r>
            <w:r w:rsidR="001E32C2">
              <w:rPr>
                <w:noProof/>
                <w:webHidden/>
              </w:rPr>
              <w:t>5</w:t>
            </w:r>
            <w:r w:rsidR="001E32C2">
              <w:rPr>
                <w:noProof/>
                <w:webHidden/>
              </w:rPr>
              <w:fldChar w:fldCharType="end"/>
            </w:r>
          </w:hyperlink>
        </w:p>
        <w:p w14:paraId="44815647" w14:textId="77777777" w:rsidR="001E32C2" w:rsidRDefault="00533EC9">
          <w:pPr>
            <w:pStyle w:val="INNH2"/>
            <w:tabs>
              <w:tab w:val="left" w:pos="880"/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30589464" w:history="1">
            <w:r w:rsidR="001E32C2" w:rsidRPr="00CB2226">
              <w:rPr>
                <w:rStyle w:val="Hyperkobling"/>
                <w:noProof/>
              </w:rPr>
              <w:t>3.2</w:t>
            </w:r>
            <w:r w:rsidR="001E32C2">
              <w:rPr>
                <w:rFonts w:eastAsiaTheme="minorEastAsia"/>
                <w:noProof/>
                <w:sz w:val="22"/>
                <w:szCs w:val="22"/>
                <w:lang w:eastAsia="nb-NO"/>
              </w:rPr>
              <w:tab/>
            </w:r>
            <w:r w:rsidR="001E32C2" w:rsidRPr="00CB2226">
              <w:rPr>
                <w:rStyle w:val="Hyperkobling"/>
                <w:noProof/>
              </w:rPr>
              <w:t>Krav til kunstgresset</w:t>
            </w:r>
            <w:r w:rsidR="001E32C2">
              <w:rPr>
                <w:noProof/>
                <w:webHidden/>
              </w:rPr>
              <w:tab/>
            </w:r>
            <w:r w:rsidR="001E32C2">
              <w:rPr>
                <w:noProof/>
                <w:webHidden/>
              </w:rPr>
              <w:fldChar w:fldCharType="begin"/>
            </w:r>
            <w:r w:rsidR="001E32C2">
              <w:rPr>
                <w:noProof/>
                <w:webHidden/>
              </w:rPr>
              <w:instrText xml:space="preserve"> PAGEREF _Toc30589464 \h </w:instrText>
            </w:r>
            <w:r w:rsidR="001E32C2">
              <w:rPr>
                <w:noProof/>
                <w:webHidden/>
              </w:rPr>
            </w:r>
            <w:r w:rsidR="001E32C2">
              <w:rPr>
                <w:noProof/>
                <w:webHidden/>
              </w:rPr>
              <w:fldChar w:fldCharType="separate"/>
            </w:r>
            <w:r w:rsidR="001E32C2">
              <w:rPr>
                <w:noProof/>
                <w:webHidden/>
              </w:rPr>
              <w:t>5</w:t>
            </w:r>
            <w:r w:rsidR="001E32C2">
              <w:rPr>
                <w:noProof/>
                <w:webHidden/>
              </w:rPr>
              <w:fldChar w:fldCharType="end"/>
            </w:r>
          </w:hyperlink>
        </w:p>
        <w:p w14:paraId="30D7B7E3" w14:textId="77777777" w:rsidR="001E32C2" w:rsidRDefault="00533EC9">
          <w:pPr>
            <w:pStyle w:val="INNH2"/>
            <w:tabs>
              <w:tab w:val="left" w:pos="880"/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30589465" w:history="1">
            <w:r w:rsidR="001E32C2" w:rsidRPr="00CB2226">
              <w:rPr>
                <w:rStyle w:val="Hyperkobling"/>
                <w:noProof/>
              </w:rPr>
              <w:t>3.3</w:t>
            </w:r>
            <w:r w:rsidR="001E32C2">
              <w:rPr>
                <w:rFonts w:eastAsiaTheme="minorEastAsia"/>
                <w:noProof/>
                <w:sz w:val="22"/>
                <w:szCs w:val="22"/>
                <w:lang w:eastAsia="nb-NO"/>
              </w:rPr>
              <w:tab/>
            </w:r>
            <w:r w:rsidR="001E32C2" w:rsidRPr="00CB2226">
              <w:rPr>
                <w:rStyle w:val="Hyperkobling"/>
                <w:noProof/>
              </w:rPr>
              <w:t>Krav til flomlysanlegg</w:t>
            </w:r>
            <w:r w:rsidR="001E32C2">
              <w:rPr>
                <w:noProof/>
                <w:webHidden/>
              </w:rPr>
              <w:tab/>
            </w:r>
            <w:r w:rsidR="001E32C2">
              <w:rPr>
                <w:noProof/>
                <w:webHidden/>
              </w:rPr>
              <w:fldChar w:fldCharType="begin"/>
            </w:r>
            <w:r w:rsidR="001E32C2">
              <w:rPr>
                <w:noProof/>
                <w:webHidden/>
              </w:rPr>
              <w:instrText xml:space="preserve"> PAGEREF _Toc30589465 \h </w:instrText>
            </w:r>
            <w:r w:rsidR="001E32C2">
              <w:rPr>
                <w:noProof/>
                <w:webHidden/>
              </w:rPr>
            </w:r>
            <w:r w:rsidR="001E32C2">
              <w:rPr>
                <w:noProof/>
                <w:webHidden/>
              </w:rPr>
              <w:fldChar w:fldCharType="separate"/>
            </w:r>
            <w:r w:rsidR="001E32C2">
              <w:rPr>
                <w:noProof/>
                <w:webHidden/>
              </w:rPr>
              <w:t>5</w:t>
            </w:r>
            <w:r w:rsidR="001E32C2">
              <w:rPr>
                <w:noProof/>
                <w:webHidden/>
              </w:rPr>
              <w:fldChar w:fldCharType="end"/>
            </w:r>
          </w:hyperlink>
        </w:p>
        <w:p w14:paraId="5EB64DFD" w14:textId="77777777" w:rsidR="001E32C2" w:rsidRDefault="00533EC9">
          <w:pPr>
            <w:pStyle w:val="INNH2"/>
            <w:tabs>
              <w:tab w:val="left" w:pos="880"/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30589466" w:history="1">
            <w:r w:rsidR="001E32C2" w:rsidRPr="00CB2226">
              <w:rPr>
                <w:rStyle w:val="Hyperkobling"/>
                <w:noProof/>
              </w:rPr>
              <w:t>3.4</w:t>
            </w:r>
            <w:r w:rsidR="001E32C2">
              <w:rPr>
                <w:rFonts w:eastAsiaTheme="minorEastAsia"/>
                <w:noProof/>
                <w:sz w:val="22"/>
                <w:szCs w:val="22"/>
                <w:lang w:eastAsia="nb-NO"/>
              </w:rPr>
              <w:tab/>
            </w:r>
            <w:r w:rsidR="001E32C2" w:rsidRPr="00CB2226">
              <w:rPr>
                <w:rStyle w:val="Hyperkobling"/>
                <w:noProof/>
              </w:rPr>
              <w:t>Krav til undervarme</w:t>
            </w:r>
            <w:r w:rsidR="001E32C2">
              <w:rPr>
                <w:noProof/>
                <w:webHidden/>
              </w:rPr>
              <w:tab/>
            </w:r>
            <w:r w:rsidR="001E32C2">
              <w:rPr>
                <w:noProof/>
                <w:webHidden/>
              </w:rPr>
              <w:fldChar w:fldCharType="begin"/>
            </w:r>
            <w:r w:rsidR="001E32C2">
              <w:rPr>
                <w:noProof/>
                <w:webHidden/>
              </w:rPr>
              <w:instrText xml:space="preserve"> PAGEREF _Toc30589466 \h </w:instrText>
            </w:r>
            <w:r w:rsidR="001E32C2">
              <w:rPr>
                <w:noProof/>
                <w:webHidden/>
              </w:rPr>
            </w:r>
            <w:r w:rsidR="001E32C2">
              <w:rPr>
                <w:noProof/>
                <w:webHidden/>
              </w:rPr>
              <w:fldChar w:fldCharType="separate"/>
            </w:r>
            <w:r w:rsidR="001E32C2">
              <w:rPr>
                <w:noProof/>
                <w:webHidden/>
              </w:rPr>
              <w:t>6</w:t>
            </w:r>
            <w:r w:rsidR="001E32C2">
              <w:rPr>
                <w:noProof/>
                <w:webHidden/>
              </w:rPr>
              <w:fldChar w:fldCharType="end"/>
            </w:r>
          </w:hyperlink>
        </w:p>
        <w:p w14:paraId="12DACA8A" w14:textId="77777777" w:rsidR="001E32C2" w:rsidRDefault="00533EC9">
          <w:pPr>
            <w:pStyle w:val="INNH2"/>
            <w:tabs>
              <w:tab w:val="left" w:pos="880"/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30589467" w:history="1">
            <w:r w:rsidR="001E32C2" w:rsidRPr="00CB2226">
              <w:rPr>
                <w:rStyle w:val="Hyperkobling"/>
                <w:noProof/>
              </w:rPr>
              <w:t>3.5</w:t>
            </w:r>
            <w:r w:rsidR="001E32C2">
              <w:rPr>
                <w:rFonts w:eastAsiaTheme="minorEastAsia"/>
                <w:noProof/>
                <w:sz w:val="22"/>
                <w:szCs w:val="22"/>
                <w:lang w:eastAsia="nb-NO"/>
              </w:rPr>
              <w:tab/>
            </w:r>
            <w:r w:rsidR="001E32C2" w:rsidRPr="00CB2226">
              <w:rPr>
                <w:rStyle w:val="Hyperkobling"/>
                <w:noProof/>
              </w:rPr>
              <w:t>Banens fordeling/soner</w:t>
            </w:r>
            <w:r w:rsidR="001E32C2">
              <w:rPr>
                <w:noProof/>
                <w:webHidden/>
              </w:rPr>
              <w:tab/>
            </w:r>
            <w:r w:rsidR="001E32C2">
              <w:rPr>
                <w:noProof/>
                <w:webHidden/>
              </w:rPr>
              <w:fldChar w:fldCharType="begin"/>
            </w:r>
            <w:r w:rsidR="001E32C2">
              <w:rPr>
                <w:noProof/>
                <w:webHidden/>
              </w:rPr>
              <w:instrText xml:space="preserve"> PAGEREF _Toc30589467 \h </w:instrText>
            </w:r>
            <w:r w:rsidR="001E32C2">
              <w:rPr>
                <w:noProof/>
                <w:webHidden/>
              </w:rPr>
            </w:r>
            <w:r w:rsidR="001E32C2">
              <w:rPr>
                <w:noProof/>
                <w:webHidden/>
              </w:rPr>
              <w:fldChar w:fldCharType="separate"/>
            </w:r>
            <w:r w:rsidR="001E32C2">
              <w:rPr>
                <w:noProof/>
                <w:webHidden/>
              </w:rPr>
              <w:t>6</w:t>
            </w:r>
            <w:r w:rsidR="001E32C2">
              <w:rPr>
                <w:noProof/>
                <w:webHidden/>
              </w:rPr>
              <w:fldChar w:fldCharType="end"/>
            </w:r>
          </w:hyperlink>
        </w:p>
        <w:p w14:paraId="6E98CBA0" w14:textId="77777777" w:rsidR="001E32C2" w:rsidRDefault="00533EC9">
          <w:pPr>
            <w:pStyle w:val="INNH2"/>
            <w:tabs>
              <w:tab w:val="left" w:pos="880"/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30589468" w:history="1">
            <w:r w:rsidR="001E32C2" w:rsidRPr="00CB2226">
              <w:rPr>
                <w:rStyle w:val="Hyperkobling"/>
                <w:noProof/>
              </w:rPr>
              <w:t>3.6</w:t>
            </w:r>
            <w:r w:rsidR="001E32C2">
              <w:rPr>
                <w:rFonts w:eastAsiaTheme="minorEastAsia"/>
                <w:noProof/>
                <w:sz w:val="22"/>
                <w:szCs w:val="22"/>
                <w:lang w:eastAsia="nb-NO"/>
              </w:rPr>
              <w:tab/>
            </w:r>
            <w:r w:rsidR="001E32C2" w:rsidRPr="00CB2226">
              <w:rPr>
                <w:rStyle w:val="Hyperkobling"/>
                <w:noProof/>
              </w:rPr>
              <w:t>Oppmerking av fotballbane</w:t>
            </w:r>
            <w:r w:rsidR="001E32C2">
              <w:rPr>
                <w:noProof/>
                <w:webHidden/>
              </w:rPr>
              <w:tab/>
            </w:r>
            <w:r w:rsidR="001E32C2">
              <w:rPr>
                <w:noProof/>
                <w:webHidden/>
              </w:rPr>
              <w:fldChar w:fldCharType="begin"/>
            </w:r>
            <w:r w:rsidR="001E32C2">
              <w:rPr>
                <w:noProof/>
                <w:webHidden/>
              </w:rPr>
              <w:instrText xml:space="preserve"> PAGEREF _Toc30589468 \h </w:instrText>
            </w:r>
            <w:r w:rsidR="001E32C2">
              <w:rPr>
                <w:noProof/>
                <w:webHidden/>
              </w:rPr>
            </w:r>
            <w:r w:rsidR="001E32C2">
              <w:rPr>
                <w:noProof/>
                <w:webHidden/>
              </w:rPr>
              <w:fldChar w:fldCharType="separate"/>
            </w:r>
            <w:r w:rsidR="001E32C2">
              <w:rPr>
                <w:noProof/>
                <w:webHidden/>
              </w:rPr>
              <w:t>6</w:t>
            </w:r>
            <w:r w:rsidR="001E32C2">
              <w:rPr>
                <w:noProof/>
                <w:webHidden/>
              </w:rPr>
              <w:fldChar w:fldCharType="end"/>
            </w:r>
          </w:hyperlink>
        </w:p>
        <w:p w14:paraId="76C89B81" w14:textId="77777777" w:rsidR="001E32C2" w:rsidRDefault="00533EC9">
          <w:pPr>
            <w:pStyle w:val="INNH2"/>
            <w:tabs>
              <w:tab w:val="left" w:pos="880"/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30589469" w:history="1">
            <w:r w:rsidR="001E32C2" w:rsidRPr="00CB2226">
              <w:rPr>
                <w:rStyle w:val="Hyperkobling"/>
                <w:noProof/>
              </w:rPr>
              <w:t>3.7</w:t>
            </w:r>
            <w:r w:rsidR="001E32C2">
              <w:rPr>
                <w:rFonts w:eastAsiaTheme="minorEastAsia"/>
                <w:noProof/>
                <w:sz w:val="22"/>
                <w:szCs w:val="22"/>
                <w:lang w:eastAsia="nb-NO"/>
              </w:rPr>
              <w:tab/>
            </w:r>
            <w:r w:rsidR="001E32C2" w:rsidRPr="00CB2226">
              <w:rPr>
                <w:rStyle w:val="Hyperkobling"/>
                <w:noProof/>
              </w:rPr>
              <w:t>Krav til banens avgrensing</w:t>
            </w:r>
            <w:r w:rsidR="001E32C2">
              <w:rPr>
                <w:noProof/>
                <w:webHidden/>
              </w:rPr>
              <w:tab/>
            </w:r>
            <w:r w:rsidR="001E32C2">
              <w:rPr>
                <w:noProof/>
                <w:webHidden/>
              </w:rPr>
              <w:fldChar w:fldCharType="begin"/>
            </w:r>
            <w:r w:rsidR="001E32C2">
              <w:rPr>
                <w:noProof/>
                <w:webHidden/>
              </w:rPr>
              <w:instrText xml:space="preserve"> PAGEREF _Toc30589469 \h </w:instrText>
            </w:r>
            <w:r w:rsidR="001E32C2">
              <w:rPr>
                <w:noProof/>
                <w:webHidden/>
              </w:rPr>
            </w:r>
            <w:r w:rsidR="001E32C2">
              <w:rPr>
                <w:noProof/>
                <w:webHidden/>
              </w:rPr>
              <w:fldChar w:fldCharType="separate"/>
            </w:r>
            <w:r w:rsidR="001E32C2">
              <w:rPr>
                <w:noProof/>
                <w:webHidden/>
              </w:rPr>
              <w:t>7</w:t>
            </w:r>
            <w:r w:rsidR="001E32C2">
              <w:rPr>
                <w:noProof/>
                <w:webHidden/>
              </w:rPr>
              <w:fldChar w:fldCharType="end"/>
            </w:r>
          </w:hyperlink>
        </w:p>
        <w:p w14:paraId="090290BD" w14:textId="77777777" w:rsidR="001E32C2" w:rsidRDefault="00533EC9">
          <w:pPr>
            <w:pStyle w:val="INNH2"/>
            <w:tabs>
              <w:tab w:val="left" w:pos="880"/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30589470" w:history="1">
            <w:r w:rsidR="001E32C2" w:rsidRPr="00CB2226">
              <w:rPr>
                <w:rStyle w:val="Hyperkobling"/>
                <w:noProof/>
              </w:rPr>
              <w:t>3.8</w:t>
            </w:r>
            <w:r w:rsidR="001E32C2">
              <w:rPr>
                <w:rFonts w:eastAsiaTheme="minorEastAsia"/>
                <w:noProof/>
                <w:sz w:val="22"/>
                <w:szCs w:val="22"/>
                <w:lang w:eastAsia="nb-NO"/>
              </w:rPr>
              <w:tab/>
            </w:r>
            <w:r w:rsidR="001E32C2" w:rsidRPr="00CB2226">
              <w:rPr>
                <w:rStyle w:val="Hyperkobling"/>
                <w:noProof/>
              </w:rPr>
              <w:t>Drenering</w:t>
            </w:r>
            <w:r w:rsidR="001E32C2">
              <w:rPr>
                <w:noProof/>
                <w:webHidden/>
              </w:rPr>
              <w:tab/>
            </w:r>
            <w:r w:rsidR="001E32C2">
              <w:rPr>
                <w:noProof/>
                <w:webHidden/>
              </w:rPr>
              <w:fldChar w:fldCharType="begin"/>
            </w:r>
            <w:r w:rsidR="001E32C2">
              <w:rPr>
                <w:noProof/>
                <w:webHidden/>
              </w:rPr>
              <w:instrText xml:space="preserve"> PAGEREF _Toc30589470 \h </w:instrText>
            </w:r>
            <w:r w:rsidR="001E32C2">
              <w:rPr>
                <w:noProof/>
                <w:webHidden/>
              </w:rPr>
            </w:r>
            <w:r w:rsidR="001E32C2">
              <w:rPr>
                <w:noProof/>
                <w:webHidden/>
              </w:rPr>
              <w:fldChar w:fldCharType="separate"/>
            </w:r>
            <w:r w:rsidR="001E32C2">
              <w:rPr>
                <w:noProof/>
                <w:webHidden/>
              </w:rPr>
              <w:t>7</w:t>
            </w:r>
            <w:r w:rsidR="001E32C2">
              <w:rPr>
                <w:noProof/>
                <w:webHidden/>
              </w:rPr>
              <w:fldChar w:fldCharType="end"/>
            </w:r>
          </w:hyperlink>
        </w:p>
        <w:p w14:paraId="4277534A" w14:textId="77777777" w:rsidR="001E32C2" w:rsidRDefault="00533EC9">
          <w:pPr>
            <w:pStyle w:val="INNH2"/>
            <w:tabs>
              <w:tab w:val="left" w:pos="880"/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30589471" w:history="1">
            <w:r w:rsidR="001E32C2" w:rsidRPr="00CB2226">
              <w:rPr>
                <w:rStyle w:val="Hyperkobling"/>
                <w:noProof/>
              </w:rPr>
              <w:t>3.9</w:t>
            </w:r>
            <w:r w:rsidR="001E32C2">
              <w:rPr>
                <w:rFonts w:eastAsiaTheme="minorEastAsia"/>
                <w:noProof/>
                <w:sz w:val="22"/>
                <w:szCs w:val="22"/>
                <w:lang w:eastAsia="nb-NO"/>
              </w:rPr>
              <w:tab/>
            </w:r>
            <w:r w:rsidR="001E32C2" w:rsidRPr="00CB2226">
              <w:rPr>
                <w:rStyle w:val="Hyperkobling"/>
                <w:noProof/>
              </w:rPr>
              <w:t>Utstyr som skal leveres til kunstgressbanen</w:t>
            </w:r>
            <w:r w:rsidR="001E32C2">
              <w:rPr>
                <w:noProof/>
                <w:webHidden/>
              </w:rPr>
              <w:tab/>
            </w:r>
            <w:r w:rsidR="001E32C2">
              <w:rPr>
                <w:noProof/>
                <w:webHidden/>
              </w:rPr>
              <w:fldChar w:fldCharType="begin"/>
            </w:r>
            <w:r w:rsidR="001E32C2">
              <w:rPr>
                <w:noProof/>
                <w:webHidden/>
              </w:rPr>
              <w:instrText xml:space="preserve"> PAGEREF _Toc30589471 \h </w:instrText>
            </w:r>
            <w:r w:rsidR="001E32C2">
              <w:rPr>
                <w:noProof/>
                <w:webHidden/>
              </w:rPr>
            </w:r>
            <w:r w:rsidR="001E32C2">
              <w:rPr>
                <w:noProof/>
                <w:webHidden/>
              </w:rPr>
              <w:fldChar w:fldCharType="separate"/>
            </w:r>
            <w:r w:rsidR="001E32C2">
              <w:rPr>
                <w:noProof/>
                <w:webHidden/>
              </w:rPr>
              <w:t>7</w:t>
            </w:r>
            <w:r w:rsidR="001E32C2">
              <w:rPr>
                <w:noProof/>
                <w:webHidden/>
              </w:rPr>
              <w:fldChar w:fldCharType="end"/>
            </w:r>
          </w:hyperlink>
        </w:p>
        <w:p w14:paraId="76C3134C" w14:textId="77777777" w:rsidR="001E32C2" w:rsidRDefault="00533EC9">
          <w:pPr>
            <w:pStyle w:val="INNH2"/>
            <w:tabs>
              <w:tab w:val="left" w:pos="1100"/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30589472" w:history="1">
            <w:r w:rsidR="001E32C2" w:rsidRPr="00CB2226">
              <w:rPr>
                <w:rStyle w:val="Hyperkobling"/>
                <w:noProof/>
              </w:rPr>
              <w:t>3.10</w:t>
            </w:r>
            <w:r w:rsidR="001E32C2">
              <w:rPr>
                <w:rFonts w:eastAsiaTheme="minorEastAsia"/>
                <w:noProof/>
                <w:sz w:val="22"/>
                <w:szCs w:val="22"/>
                <w:lang w:eastAsia="nb-NO"/>
              </w:rPr>
              <w:tab/>
            </w:r>
            <w:r w:rsidR="001E32C2" w:rsidRPr="00CB2226">
              <w:rPr>
                <w:rStyle w:val="Hyperkobling"/>
                <w:noProof/>
              </w:rPr>
              <w:t>FDV dokumentasjon</w:t>
            </w:r>
            <w:r w:rsidR="001E32C2">
              <w:rPr>
                <w:noProof/>
                <w:webHidden/>
              </w:rPr>
              <w:tab/>
            </w:r>
            <w:r w:rsidR="001E32C2">
              <w:rPr>
                <w:noProof/>
                <w:webHidden/>
              </w:rPr>
              <w:fldChar w:fldCharType="begin"/>
            </w:r>
            <w:r w:rsidR="001E32C2">
              <w:rPr>
                <w:noProof/>
                <w:webHidden/>
              </w:rPr>
              <w:instrText xml:space="preserve"> PAGEREF _Toc30589472 \h </w:instrText>
            </w:r>
            <w:r w:rsidR="001E32C2">
              <w:rPr>
                <w:noProof/>
                <w:webHidden/>
              </w:rPr>
            </w:r>
            <w:r w:rsidR="001E32C2">
              <w:rPr>
                <w:noProof/>
                <w:webHidden/>
              </w:rPr>
              <w:fldChar w:fldCharType="separate"/>
            </w:r>
            <w:r w:rsidR="001E32C2">
              <w:rPr>
                <w:noProof/>
                <w:webHidden/>
              </w:rPr>
              <w:t>8</w:t>
            </w:r>
            <w:r w:rsidR="001E32C2">
              <w:rPr>
                <w:noProof/>
                <w:webHidden/>
              </w:rPr>
              <w:fldChar w:fldCharType="end"/>
            </w:r>
          </w:hyperlink>
        </w:p>
        <w:p w14:paraId="34C84D83" w14:textId="77777777" w:rsidR="001E32C2" w:rsidRDefault="00913304" w:rsidP="005F212A">
          <w:pPr>
            <w:jc w:val="both"/>
          </w:pPr>
          <w:r>
            <w:rPr>
              <w:b/>
              <w:bCs/>
            </w:rPr>
            <w:fldChar w:fldCharType="end"/>
          </w:r>
        </w:p>
      </w:sdtContent>
    </w:sdt>
    <w:p w14:paraId="03525AA8" w14:textId="77777777" w:rsidR="001E32C2" w:rsidRDefault="001E32C2">
      <w:r>
        <w:br w:type="page"/>
      </w:r>
    </w:p>
    <w:p w14:paraId="096C9E20" w14:textId="77777777" w:rsidR="007F7ECD" w:rsidRDefault="007F7ECD" w:rsidP="000503D5">
      <w:pPr>
        <w:pStyle w:val="Overskrift1"/>
        <w:numPr>
          <w:ilvl w:val="0"/>
          <w:numId w:val="9"/>
        </w:numPr>
        <w:spacing w:before="0"/>
        <w:jc w:val="both"/>
      </w:pPr>
      <w:bookmarkStart w:id="0" w:name="_Toc30589451"/>
      <w:r w:rsidRPr="007F7ECD">
        <w:lastRenderedPageBreak/>
        <w:t>ORIENTERING OM PROSJEKTET OG OPPDRAGET</w:t>
      </w:r>
      <w:bookmarkEnd w:id="0"/>
    </w:p>
    <w:p w14:paraId="26FAE2DB" w14:textId="77777777" w:rsidR="00CF3E37" w:rsidRPr="002D60E8" w:rsidRDefault="00CF3E37" w:rsidP="00D84DF9">
      <w:pPr>
        <w:pStyle w:val="Listeavsnitt"/>
        <w:ind w:left="360"/>
        <w:rPr>
          <w:sz w:val="22"/>
          <w:szCs w:val="22"/>
        </w:rPr>
      </w:pPr>
      <w:r w:rsidRPr="002D60E8">
        <w:rPr>
          <w:sz w:val="22"/>
          <w:szCs w:val="22"/>
        </w:rPr>
        <w:t>Regler</w:t>
      </w:r>
      <w:r w:rsidR="00E23C3A" w:rsidRPr="002D60E8">
        <w:rPr>
          <w:sz w:val="22"/>
          <w:szCs w:val="22"/>
        </w:rPr>
        <w:t xml:space="preserve">, </w:t>
      </w:r>
      <w:r w:rsidRPr="002D60E8">
        <w:rPr>
          <w:sz w:val="22"/>
          <w:szCs w:val="22"/>
        </w:rPr>
        <w:t>krav</w:t>
      </w:r>
      <w:r w:rsidR="00E23C3A" w:rsidRPr="002D60E8">
        <w:rPr>
          <w:sz w:val="22"/>
          <w:szCs w:val="22"/>
        </w:rPr>
        <w:t xml:space="preserve"> og tentativ framdrift for </w:t>
      </w:r>
      <w:r w:rsidRPr="002D60E8">
        <w:rPr>
          <w:sz w:val="22"/>
          <w:szCs w:val="22"/>
        </w:rPr>
        <w:t>gjennomføring av konkurransen er beskrevet og redegjort for i Konkurransegrunnlaget</w:t>
      </w:r>
      <w:r w:rsidR="00E23C3A" w:rsidRPr="002D60E8">
        <w:rPr>
          <w:sz w:val="22"/>
          <w:szCs w:val="22"/>
        </w:rPr>
        <w:t>.</w:t>
      </w:r>
    </w:p>
    <w:p w14:paraId="01DDC2FF" w14:textId="77777777" w:rsidR="007F7ECD" w:rsidRPr="002D60E8" w:rsidRDefault="007F7ECD" w:rsidP="00D84DF9">
      <w:pPr>
        <w:ind w:left="360"/>
        <w:rPr>
          <w:b/>
          <w:sz w:val="22"/>
          <w:szCs w:val="22"/>
        </w:rPr>
      </w:pPr>
    </w:p>
    <w:p w14:paraId="338E53E4" w14:textId="77777777" w:rsidR="002D60E8" w:rsidRDefault="00B80D50" w:rsidP="00D84DF9">
      <w:pPr>
        <w:ind w:left="360"/>
        <w:rPr>
          <w:sz w:val="22"/>
          <w:szCs w:val="22"/>
        </w:rPr>
      </w:pPr>
      <w:r>
        <w:rPr>
          <w:sz w:val="22"/>
          <w:szCs w:val="22"/>
        </w:rPr>
        <w:t>Nordre</w:t>
      </w:r>
      <w:r w:rsidR="00D84DF9">
        <w:rPr>
          <w:sz w:val="22"/>
          <w:szCs w:val="22"/>
        </w:rPr>
        <w:t xml:space="preserve"> F</w:t>
      </w:r>
      <w:r>
        <w:rPr>
          <w:sz w:val="22"/>
          <w:szCs w:val="22"/>
        </w:rPr>
        <w:t>ollo</w:t>
      </w:r>
      <w:r w:rsidR="00FC5314" w:rsidRPr="002D60E8">
        <w:rPr>
          <w:sz w:val="22"/>
          <w:szCs w:val="22"/>
        </w:rPr>
        <w:t xml:space="preserve"> kommune</w:t>
      </w:r>
      <w:r w:rsidR="007B00A5" w:rsidRPr="002D60E8">
        <w:rPr>
          <w:sz w:val="22"/>
          <w:szCs w:val="22"/>
        </w:rPr>
        <w:t xml:space="preserve"> </w:t>
      </w:r>
      <w:r w:rsidR="007F7ECD" w:rsidRPr="002D60E8">
        <w:rPr>
          <w:sz w:val="22"/>
          <w:szCs w:val="22"/>
        </w:rPr>
        <w:t>skal legge kunstgress</w:t>
      </w:r>
      <w:r w:rsidR="002E3914">
        <w:rPr>
          <w:sz w:val="22"/>
          <w:szCs w:val="22"/>
        </w:rPr>
        <w:t xml:space="preserve"> </w:t>
      </w:r>
      <w:r w:rsidR="001A6EDE">
        <w:rPr>
          <w:sz w:val="22"/>
          <w:szCs w:val="22"/>
        </w:rPr>
        <w:t>med undervarme o</w:t>
      </w:r>
      <w:r w:rsidR="00CF3E37" w:rsidRPr="002D60E8">
        <w:rPr>
          <w:sz w:val="22"/>
          <w:szCs w:val="22"/>
        </w:rPr>
        <w:t xml:space="preserve">g </w:t>
      </w:r>
      <w:r w:rsidR="00CF3E37" w:rsidRPr="009053E6">
        <w:rPr>
          <w:sz w:val="22"/>
          <w:szCs w:val="22"/>
        </w:rPr>
        <w:t>flomlysanlegg</w:t>
      </w:r>
      <w:r w:rsidR="00CF3E37" w:rsidRPr="002D60E8">
        <w:rPr>
          <w:sz w:val="22"/>
          <w:szCs w:val="22"/>
        </w:rPr>
        <w:t xml:space="preserve"> </w:t>
      </w:r>
      <w:r w:rsidR="007F7ECD" w:rsidRPr="002D60E8">
        <w:rPr>
          <w:sz w:val="22"/>
          <w:szCs w:val="22"/>
        </w:rPr>
        <w:t xml:space="preserve">på eksisterende </w:t>
      </w:r>
      <w:r w:rsidR="00FC5314" w:rsidRPr="002D60E8">
        <w:rPr>
          <w:sz w:val="22"/>
          <w:szCs w:val="22"/>
        </w:rPr>
        <w:t>grus</w:t>
      </w:r>
      <w:r w:rsidR="007F7ECD" w:rsidRPr="002D60E8">
        <w:rPr>
          <w:sz w:val="22"/>
          <w:szCs w:val="22"/>
        </w:rPr>
        <w:t>bane</w:t>
      </w:r>
      <w:r w:rsidR="00E23C3A" w:rsidRPr="002D60E8">
        <w:rPr>
          <w:sz w:val="22"/>
          <w:szCs w:val="22"/>
        </w:rPr>
        <w:t>, Tømtebanen</w:t>
      </w:r>
      <w:r w:rsidR="00CF3E37" w:rsidRPr="002D60E8">
        <w:rPr>
          <w:sz w:val="22"/>
          <w:szCs w:val="22"/>
        </w:rPr>
        <w:t>. Behovsanalysen</w:t>
      </w:r>
      <w:r w:rsidR="00D84DF9">
        <w:rPr>
          <w:sz w:val="22"/>
          <w:szCs w:val="22"/>
        </w:rPr>
        <w:t xml:space="preserve"> </w:t>
      </w:r>
      <w:r w:rsidR="00CF3E37" w:rsidRPr="002D60E8">
        <w:rPr>
          <w:sz w:val="22"/>
          <w:szCs w:val="22"/>
        </w:rPr>
        <w:t>beskriver brukerne og behovet Kolbotn idrettslag (KIL) har for en vinteråpen 11’er fo</w:t>
      </w:r>
      <w:r w:rsidR="00E23C3A" w:rsidRPr="002D60E8">
        <w:rPr>
          <w:sz w:val="22"/>
          <w:szCs w:val="22"/>
        </w:rPr>
        <w:t>t</w:t>
      </w:r>
      <w:r w:rsidR="00CF3E37" w:rsidRPr="002D60E8">
        <w:rPr>
          <w:sz w:val="22"/>
          <w:szCs w:val="22"/>
        </w:rPr>
        <w:t>ballbane for ungdom og seniorer.</w:t>
      </w:r>
    </w:p>
    <w:p w14:paraId="76352A35" w14:textId="77777777" w:rsidR="002D60E8" w:rsidRDefault="002D60E8" w:rsidP="00D84DF9">
      <w:pPr>
        <w:ind w:left="360"/>
        <w:rPr>
          <w:sz w:val="22"/>
          <w:szCs w:val="22"/>
        </w:rPr>
      </w:pPr>
    </w:p>
    <w:p w14:paraId="70A11A51" w14:textId="77777777" w:rsidR="007F7ECD" w:rsidRDefault="002D60E8" w:rsidP="00D84DF9">
      <w:pPr>
        <w:kinsoku w:val="0"/>
        <w:overflowPunct w:val="0"/>
        <w:autoSpaceDE w:val="0"/>
        <w:autoSpaceDN w:val="0"/>
        <w:adjustRightInd w:val="0"/>
        <w:ind w:left="360" w:right="177"/>
        <w:rPr>
          <w:rFonts w:cs="Arial"/>
          <w:sz w:val="22"/>
          <w:szCs w:val="22"/>
        </w:rPr>
      </w:pPr>
      <w:r w:rsidRPr="002D60E8">
        <w:rPr>
          <w:rFonts w:cs="Arial"/>
          <w:sz w:val="22"/>
          <w:szCs w:val="22"/>
        </w:rPr>
        <w:t>Bane med nytt dekke skal tilfredsstille krav iht. standarden FIFA Quality</w:t>
      </w:r>
      <w:r w:rsidR="00D84DF9">
        <w:rPr>
          <w:rFonts w:cs="Arial"/>
          <w:sz w:val="22"/>
          <w:szCs w:val="22"/>
        </w:rPr>
        <w:t>.</w:t>
      </w:r>
    </w:p>
    <w:p w14:paraId="6F7B7C99" w14:textId="77777777" w:rsidR="007F7ECD" w:rsidRPr="002D60E8" w:rsidRDefault="007F7ECD" w:rsidP="00D84DF9">
      <w:pPr>
        <w:ind w:left="360"/>
        <w:rPr>
          <w:sz w:val="22"/>
          <w:szCs w:val="22"/>
        </w:rPr>
      </w:pPr>
    </w:p>
    <w:p w14:paraId="6F67FE6D" w14:textId="77777777" w:rsidR="002D60E8" w:rsidRDefault="007F7ECD" w:rsidP="00D84DF9">
      <w:pPr>
        <w:ind w:left="360"/>
        <w:rPr>
          <w:sz w:val="22"/>
          <w:szCs w:val="22"/>
        </w:rPr>
      </w:pPr>
      <w:r w:rsidRPr="002D60E8">
        <w:rPr>
          <w:sz w:val="22"/>
          <w:szCs w:val="22"/>
        </w:rPr>
        <w:t>Prosjektet skal gjennomføres som en totalentreprise</w:t>
      </w:r>
      <w:r w:rsidR="00E23C3A" w:rsidRPr="002D60E8">
        <w:rPr>
          <w:sz w:val="22"/>
          <w:szCs w:val="22"/>
        </w:rPr>
        <w:t xml:space="preserve"> etter </w:t>
      </w:r>
      <w:r w:rsidR="001A6EDE">
        <w:rPr>
          <w:sz w:val="22"/>
          <w:szCs w:val="22"/>
        </w:rPr>
        <w:t>kontraktsreglene</w:t>
      </w:r>
      <w:r w:rsidR="00E23C3A" w:rsidRPr="002D60E8">
        <w:rPr>
          <w:sz w:val="22"/>
          <w:szCs w:val="22"/>
        </w:rPr>
        <w:t xml:space="preserve"> i NS8407 – </w:t>
      </w:r>
      <w:r w:rsidR="00612C00" w:rsidRPr="002D60E8">
        <w:rPr>
          <w:sz w:val="22"/>
          <w:szCs w:val="22"/>
        </w:rPr>
        <w:t>Alminnelige</w:t>
      </w:r>
      <w:r w:rsidR="00E23C3A" w:rsidRPr="002D60E8">
        <w:rPr>
          <w:sz w:val="22"/>
          <w:szCs w:val="22"/>
        </w:rPr>
        <w:t xml:space="preserve"> bestemmelser for t</w:t>
      </w:r>
      <w:r w:rsidRPr="002D60E8">
        <w:rPr>
          <w:sz w:val="22"/>
          <w:szCs w:val="22"/>
        </w:rPr>
        <w:t>otalentrepr</w:t>
      </w:r>
      <w:r w:rsidR="00E23C3A" w:rsidRPr="002D60E8">
        <w:rPr>
          <w:sz w:val="22"/>
          <w:szCs w:val="22"/>
        </w:rPr>
        <w:t>iser.</w:t>
      </w:r>
      <w:r w:rsidRPr="002D60E8">
        <w:rPr>
          <w:sz w:val="22"/>
          <w:szCs w:val="22"/>
        </w:rPr>
        <w:t xml:space="preserve"> </w:t>
      </w:r>
      <w:r w:rsidR="00E23C3A" w:rsidRPr="002D60E8">
        <w:rPr>
          <w:sz w:val="22"/>
          <w:szCs w:val="22"/>
        </w:rPr>
        <w:t xml:space="preserve">Totalentreprenøren </w:t>
      </w:r>
      <w:r w:rsidRPr="002D60E8">
        <w:rPr>
          <w:sz w:val="22"/>
          <w:szCs w:val="22"/>
        </w:rPr>
        <w:t xml:space="preserve">skal </w:t>
      </w:r>
      <w:r w:rsidR="00E23C3A" w:rsidRPr="002D60E8">
        <w:rPr>
          <w:sz w:val="22"/>
          <w:szCs w:val="22"/>
        </w:rPr>
        <w:t xml:space="preserve">med sitt tilbud forplikte seg til å </w:t>
      </w:r>
      <w:r w:rsidRPr="002D60E8">
        <w:rPr>
          <w:sz w:val="22"/>
          <w:szCs w:val="22"/>
        </w:rPr>
        <w:t xml:space="preserve">medta alt arbeid og materiell som er nødvendig for å tilfredsstille </w:t>
      </w:r>
      <w:r w:rsidR="00E23C3A" w:rsidRPr="002D60E8">
        <w:rPr>
          <w:sz w:val="22"/>
          <w:szCs w:val="22"/>
        </w:rPr>
        <w:t xml:space="preserve">alle </w:t>
      </w:r>
      <w:r w:rsidRPr="002D60E8">
        <w:rPr>
          <w:sz w:val="22"/>
          <w:szCs w:val="22"/>
        </w:rPr>
        <w:t>krav i</w:t>
      </w:r>
      <w:r w:rsidR="00E23C3A" w:rsidRPr="002D60E8">
        <w:rPr>
          <w:sz w:val="22"/>
          <w:szCs w:val="22"/>
        </w:rPr>
        <w:t xml:space="preserve"> Konkurransegrunnlaget og denne Ytelsesbeskrivelsen.</w:t>
      </w:r>
    </w:p>
    <w:p w14:paraId="03989DC1" w14:textId="77777777" w:rsidR="002D60E8" w:rsidRDefault="002D60E8" w:rsidP="00D84DF9">
      <w:pPr>
        <w:ind w:left="360"/>
        <w:rPr>
          <w:sz w:val="22"/>
          <w:szCs w:val="22"/>
        </w:rPr>
      </w:pPr>
    </w:p>
    <w:p w14:paraId="10E895DC" w14:textId="77777777" w:rsidR="002D60E8" w:rsidRPr="002D60E8" w:rsidRDefault="002D60E8" w:rsidP="00D84DF9">
      <w:pPr>
        <w:kinsoku w:val="0"/>
        <w:overflowPunct w:val="0"/>
        <w:autoSpaceDE w:val="0"/>
        <w:autoSpaceDN w:val="0"/>
        <w:adjustRightInd w:val="0"/>
        <w:ind w:left="360" w:right="177"/>
        <w:rPr>
          <w:rFonts w:cs="Arial"/>
          <w:sz w:val="22"/>
          <w:szCs w:val="22"/>
        </w:rPr>
      </w:pPr>
      <w:r w:rsidRPr="002D60E8">
        <w:rPr>
          <w:rFonts w:cs="Arial"/>
          <w:sz w:val="22"/>
          <w:szCs w:val="22"/>
        </w:rPr>
        <w:t>Totalentreprenøren må medta alle nødvendige kostnader for grunnarbeider,</w:t>
      </w:r>
      <w:r w:rsidR="00D84DF9">
        <w:rPr>
          <w:rFonts w:cs="Arial"/>
          <w:sz w:val="22"/>
          <w:szCs w:val="22"/>
        </w:rPr>
        <w:t xml:space="preserve"> </w:t>
      </w:r>
      <w:r w:rsidRPr="002D60E8">
        <w:rPr>
          <w:rFonts w:cs="Arial"/>
          <w:sz w:val="22"/>
          <w:szCs w:val="22"/>
        </w:rPr>
        <w:t xml:space="preserve">flomlysanlegg, kunstgress med pad, </w:t>
      </w:r>
      <w:r w:rsidR="001A6EDE">
        <w:rPr>
          <w:rFonts w:cs="Arial"/>
          <w:sz w:val="22"/>
          <w:szCs w:val="22"/>
        </w:rPr>
        <w:t xml:space="preserve">røropplegg for </w:t>
      </w:r>
      <w:r w:rsidRPr="002D60E8">
        <w:rPr>
          <w:rFonts w:cs="Arial"/>
          <w:sz w:val="22"/>
          <w:szCs w:val="22"/>
        </w:rPr>
        <w:t>undervarme, ballfangernett, utstyr, etc. Varmekilde til undervarmen skal ikke inkluderes i tilbudet.</w:t>
      </w:r>
    </w:p>
    <w:p w14:paraId="45C9DADC" w14:textId="77777777" w:rsidR="00E23C3A" w:rsidRPr="002D60E8" w:rsidRDefault="00E23C3A" w:rsidP="00D84DF9">
      <w:pPr>
        <w:ind w:left="360"/>
        <w:rPr>
          <w:sz w:val="22"/>
          <w:szCs w:val="22"/>
        </w:rPr>
      </w:pPr>
    </w:p>
    <w:p w14:paraId="6BDDFDC4" w14:textId="77777777" w:rsidR="002D60E8" w:rsidRDefault="002D60E8" w:rsidP="00D84DF9">
      <w:pPr>
        <w:kinsoku w:val="0"/>
        <w:overflowPunct w:val="0"/>
        <w:autoSpaceDE w:val="0"/>
        <w:autoSpaceDN w:val="0"/>
        <w:adjustRightInd w:val="0"/>
        <w:ind w:left="360"/>
        <w:rPr>
          <w:rFonts w:cs="Arial"/>
          <w:sz w:val="22"/>
          <w:szCs w:val="22"/>
        </w:rPr>
      </w:pPr>
      <w:r w:rsidRPr="002D60E8">
        <w:rPr>
          <w:rFonts w:cs="Arial"/>
          <w:sz w:val="22"/>
          <w:szCs w:val="22"/>
        </w:rPr>
        <w:t>Totalentreprenøren forplikter seg til å legge fram testrapport etter Nordisk Standard for den ferdige kunstgressbanen senest 10 måneder etter installasjonen. Utgiftene for testing skal være medtatt i tilbudet og spesifiseres i tilbudsskjema</w:t>
      </w:r>
      <w:r>
        <w:rPr>
          <w:rFonts w:cs="Arial"/>
          <w:sz w:val="22"/>
          <w:szCs w:val="22"/>
        </w:rPr>
        <w:t>et</w:t>
      </w:r>
      <w:r w:rsidRPr="002D60E8">
        <w:rPr>
          <w:rFonts w:cs="Arial"/>
          <w:sz w:val="22"/>
          <w:szCs w:val="22"/>
        </w:rPr>
        <w:t>. Testen skal utføres av et FIFA-godkjent testinstitutt.</w:t>
      </w:r>
    </w:p>
    <w:p w14:paraId="3E5D2BDC" w14:textId="77777777" w:rsidR="00086677" w:rsidRDefault="00086677" w:rsidP="000503D5">
      <w:pPr>
        <w:kinsoku w:val="0"/>
        <w:overflowPunct w:val="0"/>
        <w:autoSpaceDE w:val="0"/>
        <w:autoSpaceDN w:val="0"/>
        <w:adjustRightInd w:val="0"/>
        <w:ind w:left="360"/>
        <w:jc w:val="both"/>
        <w:rPr>
          <w:rFonts w:cs="Arial"/>
          <w:sz w:val="22"/>
          <w:szCs w:val="22"/>
        </w:rPr>
      </w:pPr>
    </w:p>
    <w:p w14:paraId="176860E1" w14:textId="77777777" w:rsidR="000D61B0" w:rsidRPr="000D61B0" w:rsidRDefault="00086677" w:rsidP="000503D5">
      <w:pPr>
        <w:pStyle w:val="Overskrift2"/>
        <w:numPr>
          <w:ilvl w:val="1"/>
          <w:numId w:val="9"/>
        </w:numPr>
        <w:spacing w:before="0"/>
        <w:jc w:val="both"/>
      </w:pPr>
      <w:bookmarkStart w:id="1" w:name="_Toc30589452"/>
      <w:r w:rsidRPr="00086677">
        <w:t>Grunnlagsdokumenter som ikke vedlegges</w:t>
      </w:r>
      <w:r w:rsidR="00D84DF9">
        <w:t xml:space="preserve"> i konkurransegrunnlaget</w:t>
      </w:r>
      <w:bookmarkEnd w:id="1"/>
    </w:p>
    <w:p w14:paraId="1A5955EE" w14:textId="77777777" w:rsidR="00086677" w:rsidRPr="00086677" w:rsidRDefault="00086677" w:rsidP="000503D5">
      <w:pPr>
        <w:pStyle w:val="Listeavsnitt"/>
        <w:numPr>
          <w:ilvl w:val="0"/>
          <w:numId w:val="8"/>
        </w:numPr>
        <w:kinsoku w:val="0"/>
        <w:overflowPunct w:val="0"/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  <w:r w:rsidRPr="00086677">
        <w:rPr>
          <w:rFonts w:cs="Arial"/>
          <w:sz w:val="22"/>
          <w:szCs w:val="22"/>
        </w:rPr>
        <w:t>Områderegulering for Sofiemyr</w:t>
      </w:r>
    </w:p>
    <w:p w14:paraId="70425C28" w14:textId="77777777" w:rsidR="00086677" w:rsidRDefault="00086677" w:rsidP="000503D5">
      <w:pPr>
        <w:pStyle w:val="Listeavsnitt"/>
        <w:numPr>
          <w:ilvl w:val="0"/>
          <w:numId w:val="8"/>
        </w:numPr>
        <w:kinsoku w:val="0"/>
        <w:overflowPunct w:val="0"/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  <w:r w:rsidRPr="00086677">
        <w:rPr>
          <w:rFonts w:cs="Arial"/>
          <w:sz w:val="22"/>
          <w:szCs w:val="22"/>
        </w:rPr>
        <w:t>NS</w:t>
      </w:r>
      <w:r>
        <w:rPr>
          <w:rFonts w:cs="Arial"/>
          <w:sz w:val="22"/>
          <w:szCs w:val="22"/>
        </w:rPr>
        <w:t>8</w:t>
      </w:r>
      <w:r w:rsidRPr="00086677">
        <w:rPr>
          <w:rFonts w:cs="Arial"/>
          <w:sz w:val="22"/>
          <w:szCs w:val="22"/>
        </w:rPr>
        <w:t>407</w:t>
      </w:r>
    </w:p>
    <w:p w14:paraId="3CD65C6C" w14:textId="77777777" w:rsidR="00086677" w:rsidRDefault="00612C00" w:rsidP="000503D5">
      <w:pPr>
        <w:pStyle w:val="Listeavsnitt"/>
        <w:numPr>
          <w:ilvl w:val="0"/>
          <w:numId w:val="8"/>
        </w:numPr>
        <w:kinsoku w:val="0"/>
        <w:overflowPunct w:val="0"/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Veileder</w:t>
      </w:r>
      <w:r w:rsidR="00086677">
        <w:rPr>
          <w:rFonts w:cs="Arial"/>
          <w:sz w:val="22"/>
          <w:szCs w:val="22"/>
        </w:rPr>
        <w:t xml:space="preserve"> fra KUD </w:t>
      </w:r>
      <w:r w:rsidR="000849DF">
        <w:rPr>
          <w:rFonts w:cs="Arial"/>
          <w:sz w:val="22"/>
          <w:szCs w:val="22"/>
        </w:rPr>
        <w:t>–</w:t>
      </w:r>
      <w:r w:rsidR="00086677">
        <w:rPr>
          <w:rFonts w:cs="Arial"/>
          <w:sz w:val="22"/>
          <w:szCs w:val="22"/>
        </w:rPr>
        <w:t xml:space="preserve"> kunstgressbanen</w:t>
      </w:r>
    </w:p>
    <w:p w14:paraId="06A478AC" w14:textId="77777777" w:rsidR="000849DF" w:rsidRPr="00086677" w:rsidRDefault="000849DF" w:rsidP="000503D5">
      <w:pPr>
        <w:pStyle w:val="Listeavsnitt"/>
        <w:kinsoku w:val="0"/>
        <w:overflowPunct w:val="0"/>
        <w:autoSpaceDE w:val="0"/>
        <w:autoSpaceDN w:val="0"/>
        <w:adjustRightInd w:val="0"/>
        <w:ind w:left="1080"/>
        <w:jc w:val="both"/>
        <w:rPr>
          <w:rFonts w:cs="Arial"/>
          <w:sz w:val="22"/>
          <w:szCs w:val="22"/>
        </w:rPr>
      </w:pPr>
    </w:p>
    <w:p w14:paraId="6EB6255D" w14:textId="77777777" w:rsidR="00EB3D88" w:rsidRPr="00EB3D88" w:rsidRDefault="00E23C3A" w:rsidP="000503D5">
      <w:pPr>
        <w:pStyle w:val="Overskrift1"/>
        <w:numPr>
          <w:ilvl w:val="0"/>
          <w:numId w:val="9"/>
        </w:numPr>
        <w:spacing w:before="0"/>
        <w:jc w:val="both"/>
      </w:pPr>
      <w:bookmarkStart w:id="2" w:name="_Toc30589453"/>
      <w:r w:rsidRPr="000D61B0">
        <w:t>GENERELLE BESTEMMELSER</w:t>
      </w:r>
      <w:bookmarkEnd w:id="2"/>
    </w:p>
    <w:p w14:paraId="5CC45A8B" w14:textId="253C6B44" w:rsidR="00730AC7" w:rsidRDefault="00E23C3A" w:rsidP="00D84DF9">
      <w:pPr>
        <w:pStyle w:val="Listeavsnitt"/>
        <w:ind w:left="360"/>
        <w:rPr>
          <w:sz w:val="22"/>
          <w:szCs w:val="22"/>
        </w:rPr>
      </w:pPr>
      <w:r w:rsidRPr="00E23C3A">
        <w:rPr>
          <w:sz w:val="22"/>
          <w:szCs w:val="22"/>
        </w:rPr>
        <w:t>All kommunikasjon</w:t>
      </w:r>
      <w:r>
        <w:rPr>
          <w:sz w:val="22"/>
          <w:szCs w:val="22"/>
        </w:rPr>
        <w:t xml:space="preserve"> mellom Totalentreprenøren og </w:t>
      </w:r>
      <w:r w:rsidR="00B80D50">
        <w:rPr>
          <w:sz w:val="22"/>
          <w:szCs w:val="22"/>
        </w:rPr>
        <w:t>Nordre</w:t>
      </w:r>
      <w:r w:rsidR="00D84DF9">
        <w:rPr>
          <w:sz w:val="22"/>
          <w:szCs w:val="22"/>
        </w:rPr>
        <w:t xml:space="preserve"> F</w:t>
      </w:r>
      <w:r w:rsidR="00B80D50">
        <w:rPr>
          <w:sz w:val="22"/>
          <w:szCs w:val="22"/>
        </w:rPr>
        <w:t>ollo</w:t>
      </w:r>
      <w:r>
        <w:rPr>
          <w:sz w:val="22"/>
          <w:szCs w:val="22"/>
        </w:rPr>
        <w:t xml:space="preserve"> kommune skal </w:t>
      </w:r>
      <w:r w:rsidR="00730AC7">
        <w:rPr>
          <w:sz w:val="22"/>
          <w:szCs w:val="22"/>
        </w:rPr>
        <w:t xml:space="preserve">være på norsk. Alle bestillinger for ytelser utover hva kontrakten hjemler skal være skriftlig. </w:t>
      </w:r>
    </w:p>
    <w:p w14:paraId="73D266C7" w14:textId="77777777" w:rsidR="00730AC7" w:rsidRDefault="00730AC7" w:rsidP="00D84DF9">
      <w:pPr>
        <w:pStyle w:val="Listeavsnitt"/>
        <w:ind w:left="360"/>
        <w:rPr>
          <w:sz w:val="22"/>
          <w:szCs w:val="22"/>
        </w:rPr>
      </w:pPr>
    </w:p>
    <w:p w14:paraId="69BDC9CA" w14:textId="77777777" w:rsidR="007F7ECD" w:rsidRDefault="003E5FB4" w:rsidP="00D84DF9">
      <w:pPr>
        <w:pStyle w:val="Listeavsnitt"/>
        <w:ind w:left="360"/>
        <w:rPr>
          <w:sz w:val="22"/>
          <w:szCs w:val="22"/>
        </w:rPr>
      </w:pPr>
      <w:r>
        <w:rPr>
          <w:sz w:val="22"/>
          <w:szCs w:val="22"/>
        </w:rPr>
        <w:t>K</w:t>
      </w:r>
      <w:r w:rsidR="00730AC7" w:rsidRPr="00730AC7">
        <w:rPr>
          <w:sz w:val="22"/>
          <w:szCs w:val="22"/>
        </w:rPr>
        <w:t xml:space="preserve">rav gitt av </w:t>
      </w:r>
      <w:r w:rsidR="007F7ECD" w:rsidRPr="00730AC7">
        <w:rPr>
          <w:sz w:val="22"/>
          <w:szCs w:val="22"/>
        </w:rPr>
        <w:t>Norges Fotballforbund</w:t>
      </w:r>
      <w:r w:rsidR="00D84DF9">
        <w:rPr>
          <w:sz w:val="22"/>
          <w:szCs w:val="22"/>
        </w:rPr>
        <w:t xml:space="preserve"> </w:t>
      </w:r>
      <w:r w:rsidR="007F7ECD" w:rsidRPr="00730AC7">
        <w:rPr>
          <w:sz w:val="22"/>
          <w:szCs w:val="22"/>
        </w:rPr>
        <w:t>(NFF) og Kulturdepartementet</w:t>
      </w:r>
      <w:r w:rsidR="00D84DF9">
        <w:rPr>
          <w:sz w:val="22"/>
          <w:szCs w:val="22"/>
        </w:rPr>
        <w:t xml:space="preserve"> </w:t>
      </w:r>
      <w:r w:rsidR="007F7ECD" w:rsidRPr="00730AC7">
        <w:rPr>
          <w:sz w:val="22"/>
          <w:szCs w:val="22"/>
        </w:rPr>
        <w:t>(KUD)</w:t>
      </w:r>
      <w:r w:rsidR="00D84DF9">
        <w:rPr>
          <w:sz w:val="22"/>
          <w:szCs w:val="22"/>
        </w:rPr>
        <w:t xml:space="preserve"> med hensyn til </w:t>
      </w:r>
      <w:r w:rsidR="007F7ECD" w:rsidRPr="00730AC7">
        <w:rPr>
          <w:sz w:val="22"/>
          <w:szCs w:val="22"/>
        </w:rPr>
        <w:t>oppbygging, toleranser, kvalitet, oppmerking, sikkerhetssoner og tekniske anlegg</w:t>
      </w:r>
      <w:r w:rsidR="00730AC7" w:rsidRPr="00730AC7">
        <w:rPr>
          <w:sz w:val="22"/>
          <w:szCs w:val="22"/>
        </w:rPr>
        <w:t xml:space="preserve"> skal gjelde</w:t>
      </w:r>
      <w:r w:rsidR="00730AC7">
        <w:rPr>
          <w:sz w:val="22"/>
          <w:szCs w:val="22"/>
        </w:rPr>
        <w:t xml:space="preserve"> for sluttproduktet ved overlevering</w:t>
      </w:r>
      <w:r w:rsidR="007F7ECD" w:rsidRPr="00730AC7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D84DF9">
        <w:rPr>
          <w:sz w:val="22"/>
          <w:szCs w:val="22"/>
        </w:rPr>
        <w:t xml:space="preserve">Dvs. </w:t>
      </w:r>
      <w:r>
        <w:rPr>
          <w:sz w:val="22"/>
          <w:szCs w:val="22"/>
        </w:rPr>
        <w:t>gjeldende krav</w:t>
      </w:r>
      <w:r w:rsidR="00BA54BE">
        <w:rPr>
          <w:sz w:val="22"/>
          <w:szCs w:val="22"/>
        </w:rPr>
        <w:t xml:space="preserve"> </w:t>
      </w:r>
      <w:r w:rsidR="00D84DF9">
        <w:rPr>
          <w:sz w:val="22"/>
          <w:szCs w:val="22"/>
        </w:rPr>
        <w:t>ved tilbudsdato.</w:t>
      </w:r>
    </w:p>
    <w:p w14:paraId="30F340FF" w14:textId="77777777" w:rsidR="00317EB4" w:rsidRDefault="00317EB4" w:rsidP="00D84DF9">
      <w:pPr>
        <w:pStyle w:val="Listeavsnitt"/>
        <w:ind w:left="360"/>
        <w:rPr>
          <w:sz w:val="22"/>
          <w:szCs w:val="22"/>
        </w:rPr>
      </w:pPr>
    </w:p>
    <w:p w14:paraId="7F113EB7" w14:textId="77777777" w:rsidR="003E5FB4" w:rsidRPr="00BF7654" w:rsidRDefault="00BF7654" w:rsidP="00D84DF9">
      <w:pPr>
        <w:pStyle w:val="Listeavsnitt"/>
        <w:ind w:left="360"/>
        <w:rPr>
          <w:sz w:val="22"/>
          <w:szCs w:val="22"/>
        </w:rPr>
      </w:pPr>
      <w:r w:rsidRPr="00BF7654">
        <w:rPr>
          <w:sz w:val="22"/>
          <w:szCs w:val="22"/>
        </w:rPr>
        <w:t xml:space="preserve">Det vises til </w:t>
      </w:r>
      <w:r w:rsidR="00D22284" w:rsidRPr="00BF7654">
        <w:rPr>
          <w:sz w:val="22"/>
          <w:szCs w:val="22"/>
        </w:rPr>
        <w:t>Konkurransegrunnlaget</w:t>
      </w:r>
      <w:r w:rsidRPr="00BF7654">
        <w:rPr>
          <w:sz w:val="22"/>
          <w:szCs w:val="22"/>
        </w:rPr>
        <w:t xml:space="preserve"> hvor det bes om </w:t>
      </w:r>
      <w:r w:rsidR="00D84DF9">
        <w:rPr>
          <w:sz w:val="22"/>
          <w:szCs w:val="22"/>
        </w:rPr>
        <w:t xml:space="preserve">tilbud på </w:t>
      </w:r>
      <w:r w:rsidRPr="00BF7654">
        <w:rPr>
          <w:sz w:val="22"/>
          <w:szCs w:val="22"/>
        </w:rPr>
        <w:t>framdrift/overleveringsdato</w:t>
      </w:r>
      <w:r w:rsidR="00D84DF9">
        <w:rPr>
          <w:sz w:val="22"/>
          <w:szCs w:val="22"/>
        </w:rPr>
        <w:t xml:space="preserve"> og hvordan dette vil evalueres</w:t>
      </w:r>
      <w:r w:rsidRPr="00BF7654">
        <w:rPr>
          <w:sz w:val="22"/>
          <w:szCs w:val="22"/>
        </w:rPr>
        <w:t>.</w:t>
      </w:r>
    </w:p>
    <w:p w14:paraId="539FE8A4" w14:textId="77777777" w:rsidR="00A43040" w:rsidRPr="006E6EF1" w:rsidRDefault="00A43040" w:rsidP="006E6EF1">
      <w:pPr>
        <w:jc w:val="both"/>
        <w:rPr>
          <w:b/>
          <w:sz w:val="22"/>
          <w:szCs w:val="22"/>
        </w:rPr>
      </w:pPr>
    </w:p>
    <w:p w14:paraId="38ACC6A7" w14:textId="77777777" w:rsidR="00EB3D88" w:rsidRPr="00EB3D88" w:rsidRDefault="00A178A0" w:rsidP="000503D5">
      <w:pPr>
        <w:pStyle w:val="Overskrift2"/>
        <w:numPr>
          <w:ilvl w:val="1"/>
          <w:numId w:val="9"/>
        </w:numPr>
        <w:spacing w:before="0"/>
        <w:jc w:val="both"/>
      </w:pPr>
      <w:bookmarkStart w:id="3" w:name="_Toc30589454"/>
      <w:r>
        <w:t>Garantitid og sikkerhetstillelse</w:t>
      </w:r>
      <w:bookmarkEnd w:id="3"/>
    </w:p>
    <w:p w14:paraId="574DBDCC" w14:textId="77777777" w:rsidR="00A178A0" w:rsidRPr="0066623E" w:rsidRDefault="00612C00" w:rsidP="00D84DF9">
      <w:pPr>
        <w:pStyle w:val="Listeavsnitt"/>
        <w:ind w:left="632"/>
        <w:rPr>
          <w:sz w:val="22"/>
          <w:szCs w:val="22"/>
        </w:rPr>
      </w:pPr>
      <w:r w:rsidRPr="0066623E">
        <w:rPr>
          <w:sz w:val="22"/>
          <w:szCs w:val="22"/>
        </w:rPr>
        <w:t>Garantitiden</w:t>
      </w:r>
      <w:r w:rsidR="00A178A0" w:rsidRPr="0066623E">
        <w:rPr>
          <w:sz w:val="22"/>
          <w:szCs w:val="22"/>
        </w:rPr>
        <w:t xml:space="preserve"> skal være 5 år. Ref. NS8407 pkt. 7.3. Sikkerhetsstillelse fra overlevering reduseres til 5 % </w:t>
      </w:r>
      <w:r w:rsidRPr="0066623E">
        <w:rPr>
          <w:sz w:val="22"/>
          <w:szCs w:val="22"/>
        </w:rPr>
        <w:t>garanti år</w:t>
      </w:r>
      <w:r w:rsidR="00A178A0" w:rsidRPr="0066623E">
        <w:rPr>
          <w:sz w:val="22"/>
          <w:szCs w:val="22"/>
        </w:rPr>
        <w:t xml:space="preserve"> 1, til 4 % år 2, til 3 %, år 3, til 2 % år 2 og til 1 % siste garantiåret.</w:t>
      </w:r>
    </w:p>
    <w:p w14:paraId="41B3F6EC" w14:textId="77777777" w:rsidR="00A178A0" w:rsidRPr="00A178A0" w:rsidRDefault="00A178A0" w:rsidP="000503D5">
      <w:pPr>
        <w:jc w:val="both"/>
      </w:pPr>
    </w:p>
    <w:p w14:paraId="3014998C" w14:textId="77777777" w:rsidR="00A178A0" w:rsidRPr="00EB3D88" w:rsidRDefault="00A178A0" w:rsidP="00D84DF9">
      <w:pPr>
        <w:pStyle w:val="Overskrift2"/>
        <w:numPr>
          <w:ilvl w:val="1"/>
          <w:numId w:val="9"/>
        </w:numPr>
        <w:spacing w:before="0"/>
      </w:pPr>
      <w:bookmarkStart w:id="4" w:name="_Toc30589455"/>
      <w:r w:rsidRPr="00836BA9">
        <w:t>Partenes ansvar hva angår «Byggherreforskriften»</w:t>
      </w:r>
      <w:bookmarkEnd w:id="4"/>
    </w:p>
    <w:p w14:paraId="21535339" w14:textId="77777777" w:rsidR="00A178A0" w:rsidRPr="0066623E" w:rsidRDefault="00A178A0" w:rsidP="00D84DF9">
      <w:pPr>
        <w:pStyle w:val="Listeavsnitt"/>
        <w:rPr>
          <w:sz w:val="22"/>
          <w:szCs w:val="22"/>
        </w:rPr>
      </w:pPr>
      <w:r w:rsidRPr="0066623E">
        <w:rPr>
          <w:sz w:val="22"/>
          <w:szCs w:val="22"/>
        </w:rPr>
        <w:t>Byggherrens representant (BHR) vil bli valgt fra saksbehandlere</w:t>
      </w:r>
      <w:r w:rsidR="00D84DF9">
        <w:rPr>
          <w:sz w:val="22"/>
          <w:szCs w:val="22"/>
        </w:rPr>
        <w:t xml:space="preserve"> </w:t>
      </w:r>
      <w:r w:rsidRPr="0066623E">
        <w:rPr>
          <w:sz w:val="22"/>
          <w:szCs w:val="22"/>
        </w:rPr>
        <w:t xml:space="preserve">i </w:t>
      </w:r>
      <w:r w:rsidR="00B80D50">
        <w:rPr>
          <w:sz w:val="22"/>
          <w:szCs w:val="22"/>
        </w:rPr>
        <w:t>Nordre</w:t>
      </w:r>
      <w:r w:rsidR="00D84DF9">
        <w:rPr>
          <w:sz w:val="22"/>
          <w:szCs w:val="22"/>
        </w:rPr>
        <w:t xml:space="preserve"> F</w:t>
      </w:r>
      <w:r w:rsidR="00B80D50">
        <w:rPr>
          <w:sz w:val="22"/>
          <w:szCs w:val="22"/>
        </w:rPr>
        <w:t>ollo</w:t>
      </w:r>
      <w:r w:rsidRPr="0066623E">
        <w:rPr>
          <w:sz w:val="22"/>
          <w:szCs w:val="22"/>
        </w:rPr>
        <w:t xml:space="preserve"> kommune</w:t>
      </w:r>
      <w:r w:rsidR="000D2F55" w:rsidRPr="0066623E">
        <w:rPr>
          <w:sz w:val="22"/>
          <w:szCs w:val="22"/>
        </w:rPr>
        <w:t xml:space="preserve"> </w:t>
      </w:r>
      <w:r w:rsidRPr="0066623E">
        <w:rPr>
          <w:sz w:val="22"/>
          <w:szCs w:val="22"/>
        </w:rPr>
        <w:t>(</w:t>
      </w:r>
      <w:r w:rsidR="00347945">
        <w:rPr>
          <w:sz w:val="22"/>
          <w:szCs w:val="22"/>
        </w:rPr>
        <w:t>NFK</w:t>
      </w:r>
      <w:r w:rsidRPr="0066623E">
        <w:rPr>
          <w:sz w:val="22"/>
          <w:szCs w:val="22"/>
        </w:rPr>
        <w:t>). BHR vil opprette en skriftlig avtale med koordinator utførelse</w:t>
      </w:r>
      <w:r w:rsidR="000D2F55" w:rsidRPr="0066623E">
        <w:rPr>
          <w:sz w:val="22"/>
          <w:szCs w:val="22"/>
        </w:rPr>
        <w:t xml:space="preserve"> </w:t>
      </w:r>
      <w:r w:rsidRPr="0066623E">
        <w:rPr>
          <w:sz w:val="22"/>
          <w:szCs w:val="22"/>
        </w:rPr>
        <w:t xml:space="preserve">(KU) valgt fra saksbehandlere i </w:t>
      </w:r>
      <w:r w:rsidR="00B80D50">
        <w:rPr>
          <w:sz w:val="22"/>
          <w:szCs w:val="22"/>
        </w:rPr>
        <w:t>kommune</w:t>
      </w:r>
      <w:r w:rsidR="003D0D28">
        <w:rPr>
          <w:sz w:val="22"/>
          <w:szCs w:val="22"/>
        </w:rPr>
        <w:t>n</w:t>
      </w:r>
      <w:r w:rsidR="00C00466" w:rsidRPr="0066623E">
        <w:rPr>
          <w:sz w:val="22"/>
          <w:szCs w:val="22"/>
        </w:rPr>
        <w:t>.</w:t>
      </w:r>
    </w:p>
    <w:p w14:paraId="14AC7080" w14:textId="77777777" w:rsidR="00A178A0" w:rsidRPr="0066623E" w:rsidRDefault="00A178A0" w:rsidP="00D84DF9">
      <w:pPr>
        <w:pStyle w:val="Listeavsnitt"/>
        <w:rPr>
          <w:sz w:val="22"/>
          <w:szCs w:val="22"/>
        </w:rPr>
      </w:pPr>
    </w:p>
    <w:p w14:paraId="36649A38" w14:textId="77777777" w:rsidR="00A178A0" w:rsidRPr="0066623E" w:rsidRDefault="00A178A0" w:rsidP="00D84DF9">
      <w:pPr>
        <w:pStyle w:val="Listeavsnitt"/>
        <w:rPr>
          <w:sz w:val="22"/>
          <w:szCs w:val="22"/>
        </w:rPr>
      </w:pPr>
      <w:r w:rsidRPr="0066623E">
        <w:rPr>
          <w:sz w:val="22"/>
          <w:szCs w:val="22"/>
        </w:rPr>
        <w:t xml:space="preserve">Totalentreprenøren skal levere funksjonen </w:t>
      </w:r>
      <w:r w:rsidR="00612C00" w:rsidRPr="0066623E">
        <w:rPr>
          <w:sz w:val="22"/>
          <w:szCs w:val="22"/>
        </w:rPr>
        <w:t>koordinator</w:t>
      </w:r>
      <w:r w:rsidRPr="0066623E">
        <w:rPr>
          <w:sz w:val="22"/>
          <w:szCs w:val="22"/>
        </w:rPr>
        <w:t xml:space="preserve"> prosjektering og BHR vil opprette en skriftlig avtale med koordinator prosjektering</w:t>
      </w:r>
      <w:r w:rsidR="000D2F55" w:rsidRPr="0066623E">
        <w:rPr>
          <w:sz w:val="22"/>
          <w:szCs w:val="22"/>
        </w:rPr>
        <w:t xml:space="preserve"> </w:t>
      </w:r>
      <w:r w:rsidRPr="0066623E">
        <w:rPr>
          <w:sz w:val="22"/>
          <w:szCs w:val="22"/>
        </w:rPr>
        <w:t>(K</w:t>
      </w:r>
      <w:r w:rsidR="00836BA9" w:rsidRPr="0066623E">
        <w:rPr>
          <w:sz w:val="22"/>
          <w:szCs w:val="22"/>
        </w:rPr>
        <w:t>P</w:t>
      </w:r>
      <w:r w:rsidRPr="0066623E">
        <w:rPr>
          <w:sz w:val="22"/>
          <w:szCs w:val="22"/>
        </w:rPr>
        <w:t>)</w:t>
      </w:r>
      <w:r w:rsidR="00C00466" w:rsidRPr="0066623E">
        <w:rPr>
          <w:sz w:val="22"/>
          <w:szCs w:val="22"/>
        </w:rPr>
        <w:t>.</w:t>
      </w:r>
    </w:p>
    <w:p w14:paraId="4C7D2744" w14:textId="77777777" w:rsidR="00836BA9" w:rsidRDefault="00836BA9" w:rsidP="00D84DF9"/>
    <w:p w14:paraId="78583C22" w14:textId="77777777" w:rsidR="00836BA9" w:rsidRPr="00EB3D88" w:rsidRDefault="00836BA9" w:rsidP="00D84DF9">
      <w:pPr>
        <w:pStyle w:val="Overskrift2"/>
        <w:numPr>
          <w:ilvl w:val="1"/>
          <w:numId w:val="9"/>
        </w:numPr>
        <w:spacing w:before="0"/>
      </w:pPr>
      <w:bookmarkStart w:id="5" w:name="_Toc30589456"/>
      <w:r>
        <w:t>Internkontroll</w:t>
      </w:r>
      <w:r w:rsidR="00EE7E0D">
        <w:t>forskriften</w:t>
      </w:r>
      <w:bookmarkEnd w:id="5"/>
    </w:p>
    <w:p w14:paraId="6C07DBC9" w14:textId="77777777" w:rsidR="007E11D3" w:rsidRPr="0066623E" w:rsidRDefault="007E11D3" w:rsidP="00D84DF9">
      <w:pPr>
        <w:pStyle w:val="Default"/>
        <w:ind w:left="720"/>
        <w:rPr>
          <w:rFonts w:asciiTheme="minorHAnsi" w:hAnsiTheme="minorHAnsi"/>
          <w:sz w:val="22"/>
          <w:szCs w:val="22"/>
        </w:rPr>
      </w:pPr>
      <w:r w:rsidRPr="0066623E">
        <w:rPr>
          <w:rFonts w:asciiTheme="minorHAnsi" w:hAnsiTheme="minorHAnsi"/>
          <w:sz w:val="22"/>
          <w:szCs w:val="22"/>
        </w:rPr>
        <w:t>Totalentreprenøren skal levere en prosjektilpasset HMS-plan senest 2 uker etter kontraktsinngåelse. HMS-planen skal ivareta alle relevante HMS-forhold knyttet til gjennomføring av prosjektet.</w:t>
      </w:r>
    </w:p>
    <w:p w14:paraId="04879C8B" w14:textId="77777777" w:rsidR="002D60E8" w:rsidRDefault="002D60E8" w:rsidP="00D84DF9">
      <w:pPr>
        <w:pStyle w:val="Default"/>
        <w:ind w:left="720"/>
        <w:rPr>
          <w:rFonts w:asciiTheme="minorHAnsi" w:hAnsiTheme="minorHAnsi"/>
        </w:rPr>
      </w:pPr>
    </w:p>
    <w:p w14:paraId="618D30F9" w14:textId="77777777" w:rsidR="002F21E5" w:rsidRPr="00EB3D88" w:rsidRDefault="007E11D3" w:rsidP="00D84DF9">
      <w:pPr>
        <w:pStyle w:val="Overskrift2"/>
        <w:numPr>
          <w:ilvl w:val="1"/>
          <w:numId w:val="9"/>
        </w:numPr>
        <w:spacing w:before="0"/>
      </w:pPr>
      <w:bookmarkStart w:id="6" w:name="_Toc30589457"/>
      <w:r>
        <w:t>Kvalitetssikring</w:t>
      </w:r>
      <w:bookmarkEnd w:id="6"/>
    </w:p>
    <w:p w14:paraId="009CAE4E" w14:textId="0066AB92" w:rsidR="002F21E5" w:rsidRPr="0066623E" w:rsidRDefault="002F21E5" w:rsidP="00D84DF9">
      <w:pPr>
        <w:pStyle w:val="Default"/>
        <w:ind w:left="720"/>
        <w:rPr>
          <w:rFonts w:asciiTheme="minorHAnsi" w:hAnsiTheme="minorHAnsi"/>
          <w:sz w:val="22"/>
          <w:szCs w:val="22"/>
        </w:rPr>
      </w:pPr>
      <w:r w:rsidRPr="0066623E">
        <w:rPr>
          <w:rFonts w:asciiTheme="minorHAnsi" w:hAnsiTheme="minorHAnsi"/>
          <w:sz w:val="22"/>
          <w:szCs w:val="22"/>
        </w:rPr>
        <w:t xml:space="preserve">Totalentreprenøren skal opprette en prosjekttilpasset kvalitetsplan (K-plan) detaljert i </w:t>
      </w:r>
      <w:r w:rsidR="00011283">
        <w:rPr>
          <w:rFonts w:asciiTheme="minorHAnsi" w:hAnsiTheme="minorHAnsi"/>
          <w:sz w:val="22"/>
          <w:szCs w:val="22"/>
        </w:rPr>
        <w:t>hen</w:t>
      </w:r>
      <w:r w:rsidR="00011283" w:rsidRPr="0066623E">
        <w:rPr>
          <w:rFonts w:asciiTheme="minorHAnsi" w:hAnsiTheme="minorHAnsi"/>
          <w:sz w:val="22"/>
          <w:szCs w:val="22"/>
        </w:rPr>
        <w:t xml:space="preserve">hold </w:t>
      </w:r>
      <w:r w:rsidRPr="0066623E">
        <w:rPr>
          <w:rFonts w:asciiTheme="minorHAnsi" w:hAnsiTheme="minorHAnsi"/>
          <w:sz w:val="22"/>
          <w:szCs w:val="22"/>
        </w:rPr>
        <w:t xml:space="preserve">til det </w:t>
      </w:r>
      <w:r w:rsidR="00612C00" w:rsidRPr="0066623E">
        <w:rPr>
          <w:rFonts w:asciiTheme="minorHAnsi" w:hAnsiTheme="minorHAnsi"/>
          <w:sz w:val="22"/>
          <w:szCs w:val="22"/>
        </w:rPr>
        <w:t>kvalitetssikringssystemet</w:t>
      </w:r>
      <w:r w:rsidRPr="0066623E">
        <w:rPr>
          <w:rFonts w:asciiTheme="minorHAnsi" w:hAnsiTheme="minorHAnsi"/>
          <w:sz w:val="22"/>
          <w:szCs w:val="22"/>
        </w:rPr>
        <w:t xml:space="preserve"> som dokumenteres i </w:t>
      </w:r>
      <w:r w:rsidR="007D450D">
        <w:rPr>
          <w:rFonts w:asciiTheme="minorHAnsi" w:hAnsiTheme="minorHAnsi"/>
          <w:sz w:val="22"/>
          <w:szCs w:val="22"/>
        </w:rPr>
        <w:t xml:space="preserve">tråd med </w:t>
      </w:r>
      <w:r w:rsidRPr="0066623E">
        <w:rPr>
          <w:rFonts w:asciiTheme="minorHAnsi" w:hAnsiTheme="minorHAnsi"/>
          <w:sz w:val="22"/>
          <w:szCs w:val="22"/>
        </w:rPr>
        <w:t xml:space="preserve">kvalifikasjonskravene i </w:t>
      </w:r>
      <w:r w:rsidR="007D450D" w:rsidRPr="0066623E">
        <w:rPr>
          <w:rFonts w:asciiTheme="minorHAnsi" w:hAnsiTheme="minorHAnsi"/>
          <w:sz w:val="22"/>
          <w:szCs w:val="22"/>
        </w:rPr>
        <w:t>konkurransegrunnlaget.</w:t>
      </w:r>
      <w:r w:rsidRPr="0066623E">
        <w:rPr>
          <w:rFonts w:asciiTheme="minorHAnsi" w:hAnsiTheme="minorHAnsi"/>
          <w:sz w:val="22"/>
          <w:szCs w:val="22"/>
        </w:rPr>
        <w:t xml:space="preserve"> K-plan skal leveres </w:t>
      </w:r>
      <w:r w:rsidR="007D450D">
        <w:rPr>
          <w:rFonts w:asciiTheme="minorHAnsi" w:hAnsiTheme="minorHAnsi"/>
          <w:sz w:val="22"/>
          <w:szCs w:val="22"/>
        </w:rPr>
        <w:t xml:space="preserve">kommunen </w:t>
      </w:r>
      <w:r w:rsidRPr="0066623E">
        <w:rPr>
          <w:rFonts w:asciiTheme="minorHAnsi" w:hAnsiTheme="minorHAnsi"/>
          <w:sz w:val="22"/>
          <w:szCs w:val="22"/>
        </w:rPr>
        <w:t>for godkjennelse senest 2 uker etter kontraktsinngåelse.</w:t>
      </w:r>
      <w:r w:rsidR="00011283">
        <w:rPr>
          <w:rFonts w:asciiTheme="minorHAnsi" w:hAnsiTheme="minorHAnsi"/>
          <w:sz w:val="22"/>
          <w:szCs w:val="22"/>
        </w:rPr>
        <w:t xml:space="preserve"> Hva kan være årsak til evt.  ikke godkjent plan?</w:t>
      </w:r>
    </w:p>
    <w:p w14:paraId="15D7A4C1" w14:textId="77777777" w:rsidR="002F21E5" w:rsidRPr="0066623E" w:rsidRDefault="002F21E5" w:rsidP="00D84DF9">
      <w:pPr>
        <w:pStyle w:val="Default"/>
        <w:ind w:left="720"/>
        <w:rPr>
          <w:rFonts w:asciiTheme="minorHAnsi" w:hAnsiTheme="minorHAnsi"/>
          <w:sz w:val="22"/>
          <w:szCs w:val="22"/>
        </w:rPr>
      </w:pPr>
    </w:p>
    <w:p w14:paraId="0CD83F5B" w14:textId="77777777" w:rsidR="002F21E5" w:rsidRPr="0066623E" w:rsidRDefault="002F21E5" w:rsidP="00D84DF9">
      <w:pPr>
        <w:pStyle w:val="Default"/>
        <w:ind w:left="720"/>
        <w:rPr>
          <w:rFonts w:asciiTheme="minorHAnsi" w:hAnsiTheme="minorHAnsi"/>
          <w:sz w:val="22"/>
          <w:szCs w:val="22"/>
        </w:rPr>
      </w:pPr>
      <w:r w:rsidRPr="0066623E">
        <w:rPr>
          <w:rFonts w:asciiTheme="minorHAnsi" w:hAnsiTheme="minorHAnsi"/>
          <w:sz w:val="22"/>
          <w:szCs w:val="22"/>
        </w:rPr>
        <w:t>K-planen skal synliggjøre de prosedyrene og sjekklistene som skal gjelde for gjennomføring for å sikre at sluttproduktet tilfredsstiller alle gitte krav.</w:t>
      </w:r>
    </w:p>
    <w:p w14:paraId="5F0350B9" w14:textId="77777777" w:rsidR="007E11D3" w:rsidRDefault="007E11D3" w:rsidP="00D84DF9">
      <w:pPr>
        <w:pStyle w:val="Listeavsnitt"/>
        <w:rPr>
          <w:b/>
        </w:rPr>
      </w:pPr>
    </w:p>
    <w:p w14:paraId="1D3CB66B" w14:textId="77777777" w:rsidR="00F60779" w:rsidRDefault="00F60779" w:rsidP="00D84DF9">
      <w:pPr>
        <w:pStyle w:val="Overskrift2"/>
        <w:numPr>
          <w:ilvl w:val="1"/>
          <w:numId w:val="9"/>
        </w:numPr>
        <w:spacing w:before="0"/>
      </w:pPr>
      <w:bookmarkStart w:id="7" w:name="_Toc30589458"/>
      <w:r>
        <w:t>Rigg og drift</w:t>
      </w:r>
      <w:bookmarkEnd w:id="7"/>
    </w:p>
    <w:p w14:paraId="3D2EE390" w14:textId="77777777" w:rsidR="002A3823" w:rsidRDefault="00F60779" w:rsidP="007D450D">
      <w:pPr>
        <w:ind w:left="709"/>
        <w:rPr>
          <w:sz w:val="22"/>
          <w:szCs w:val="22"/>
        </w:rPr>
      </w:pPr>
      <w:r w:rsidRPr="0066623E">
        <w:rPr>
          <w:sz w:val="22"/>
          <w:szCs w:val="22"/>
        </w:rPr>
        <w:t>Ri</w:t>
      </w:r>
      <w:r w:rsidR="00BD2009">
        <w:rPr>
          <w:sz w:val="22"/>
          <w:szCs w:val="22"/>
        </w:rPr>
        <w:t>g</w:t>
      </w:r>
      <w:r w:rsidRPr="0066623E">
        <w:rPr>
          <w:sz w:val="22"/>
          <w:szCs w:val="22"/>
        </w:rPr>
        <w:t>g</w:t>
      </w:r>
      <w:r w:rsidR="00BD2009">
        <w:rPr>
          <w:sz w:val="22"/>
          <w:szCs w:val="22"/>
        </w:rPr>
        <w:t>-</w:t>
      </w:r>
      <w:r w:rsidR="00011283">
        <w:rPr>
          <w:sz w:val="22"/>
          <w:szCs w:val="22"/>
        </w:rPr>
        <w:t xml:space="preserve"> </w:t>
      </w:r>
      <w:r w:rsidR="00BD2009">
        <w:rPr>
          <w:sz w:val="22"/>
          <w:szCs w:val="22"/>
        </w:rPr>
        <w:t>og drift</w:t>
      </w:r>
      <w:r w:rsidR="00011283">
        <w:rPr>
          <w:sz w:val="22"/>
          <w:szCs w:val="22"/>
        </w:rPr>
        <w:t>s</w:t>
      </w:r>
      <w:r w:rsidRPr="0066623E">
        <w:rPr>
          <w:sz w:val="22"/>
          <w:szCs w:val="22"/>
        </w:rPr>
        <w:t>posten skal inkludere alle nødvendige kost</w:t>
      </w:r>
      <w:r w:rsidR="00440BEE">
        <w:rPr>
          <w:sz w:val="22"/>
          <w:szCs w:val="22"/>
        </w:rPr>
        <w:t xml:space="preserve">nader for </w:t>
      </w:r>
      <w:r w:rsidR="00BD2009">
        <w:rPr>
          <w:sz w:val="22"/>
          <w:szCs w:val="22"/>
        </w:rPr>
        <w:t>tilrigging</w:t>
      </w:r>
      <w:r w:rsidR="00F94B1A">
        <w:rPr>
          <w:sz w:val="22"/>
          <w:szCs w:val="22"/>
        </w:rPr>
        <w:t>/nedrigging, byggeadministrasjon</w:t>
      </w:r>
      <w:r w:rsidR="005C5D3A">
        <w:rPr>
          <w:sz w:val="22"/>
          <w:szCs w:val="22"/>
        </w:rPr>
        <w:t xml:space="preserve">, </w:t>
      </w:r>
      <w:r w:rsidR="00F94B1A">
        <w:rPr>
          <w:sz w:val="22"/>
          <w:szCs w:val="22"/>
        </w:rPr>
        <w:t>p</w:t>
      </w:r>
      <w:r w:rsidR="005C5D3A">
        <w:rPr>
          <w:sz w:val="22"/>
          <w:szCs w:val="22"/>
        </w:rPr>
        <w:t>r</w:t>
      </w:r>
      <w:r w:rsidR="00F94B1A">
        <w:rPr>
          <w:sz w:val="22"/>
          <w:szCs w:val="22"/>
        </w:rPr>
        <w:t>osjektering, kontroll, dokumentasjon, provisoriske tiltak</w:t>
      </w:r>
      <w:r w:rsidR="00BD2009">
        <w:rPr>
          <w:sz w:val="22"/>
          <w:szCs w:val="22"/>
        </w:rPr>
        <w:t xml:space="preserve"> og drift av</w:t>
      </w:r>
      <w:r w:rsidR="00440BEE">
        <w:rPr>
          <w:sz w:val="22"/>
          <w:szCs w:val="22"/>
        </w:rPr>
        <w:t xml:space="preserve"> byggeplass i byggeperioden</w:t>
      </w:r>
      <w:r w:rsidRPr="0066623E">
        <w:rPr>
          <w:sz w:val="22"/>
          <w:szCs w:val="22"/>
        </w:rPr>
        <w:t>.</w:t>
      </w:r>
    </w:p>
    <w:p w14:paraId="4ADCEA19" w14:textId="77777777" w:rsidR="002A3823" w:rsidRDefault="002A3823" w:rsidP="007D450D">
      <w:pPr>
        <w:ind w:left="709"/>
        <w:rPr>
          <w:sz w:val="22"/>
          <w:szCs w:val="22"/>
        </w:rPr>
      </w:pPr>
    </w:p>
    <w:p w14:paraId="180D924F" w14:textId="77777777" w:rsidR="00836BA9" w:rsidRDefault="002A3823" w:rsidP="007D450D">
      <w:pPr>
        <w:ind w:left="709"/>
        <w:rPr>
          <w:sz w:val="22"/>
          <w:szCs w:val="22"/>
        </w:rPr>
      </w:pPr>
      <w:r>
        <w:rPr>
          <w:sz w:val="22"/>
          <w:szCs w:val="22"/>
        </w:rPr>
        <w:t xml:space="preserve">Det presiseres at all rigg og drift relatert til </w:t>
      </w:r>
      <w:r w:rsidR="007D450D">
        <w:rPr>
          <w:sz w:val="22"/>
          <w:szCs w:val="22"/>
        </w:rPr>
        <w:t xml:space="preserve">ev. </w:t>
      </w:r>
      <w:r>
        <w:rPr>
          <w:sz w:val="22"/>
          <w:szCs w:val="22"/>
        </w:rPr>
        <w:t>vinterarbeid skal være inklusiv i pristilbudet.</w:t>
      </w:r>
    </w:p>
    <w:p w14:paraId="5BB29047" w14:textId="77777777" w:rsidR="007D450D" w:rsidRPr="00BE2205" w:rsidRDefault="007D450D" w:rsidP="007D450D">
      <w:pPr>
        <w:ind w:left="709"/>
        <w:rPr>
          <w:sz w:val="22"/>
          <w:szCs w:val="22"/>
        </w:rPr>
      </w:pPr>
    </w:p>
    <w:p w14:paraId="6C55DABE" w14:textId="77777777" w:rsidR="00204FB2" w:rsidRPr="00C84BB0" w:rsidRDefault="00C84BB0" w:rsidP="007D450D">
      <w:pPr>
        <w:pStyle w:val="Overskrift2"/>
        <w:numPr>
          <w:ilvl w:val="1"/>
          <w:numId w:val="9"/>
        </w:numPr>
        <w:spacing w:before="0"/>
      </w:pPr>
      <w:bookmarkStart w:id="8" w:name="_Toc30589459"/>
      <w:r w:rsidRPr="00C84BB0">
        <w:t>Rammesøknaden</w:t>
      </w:r>
      <w:bookmarkEnd w:id="8"/>
    </w:p>
    <w:p w14:paraId="34B59AE4" w14:textId="77777777" w:rsidR="00F60779" w:rsidRDefault="007D450D" w:rsidP="007D450D">
      <w:pPr>
        <w:ind w:left="709"/>
        <w:rPr>
          <w:sz w:val="22"/>
          <w:szCs w:val="22"/>
        </w:rPr>
      </w:pPr>
      <w:r>
        <w:rPr>
          <w:sz w:val="22"/>
          <w:szCs w:val="22"/>
        </w:rPr>
        <w:t>Kommunen som b</w:t>
      </w:r>
      <w:r w:rsidR="00B60BD9">
        <w:rPr>
          <w:sz w:val="22"/>
          <w:szCs w:val="22"/>
        </w:rPr>
        <w:t>ygg</w:t>
      </w:r>
      <w:r w:rsidR="00C84BB0" w:rsidRPr="00086CE4">
        <w:rPr>
          <w:sz w:val="22"/>
          <w:szCs w:val="22"/>
        </w:rPr>
        <w:t>herre står ansvarlig for innsending og oppføl</w:t>
      </w:r>
      <w:r>
        <w:rPr>
          <w:sz w:val="22"/>
          <w:szCs w:val="22"/>
        </w:rPr>
        <w:t>g</w:t>
      </w:r>
      <w:r w:rsidR="00C84BB0" w:rsidRPr="00086CE4">
        <w:rPr>
          <w:sz w:val="22"/>
          <w:szCs w:val="22"/>
        </w:rPr>
        <w:t>ing av rammes</w:t>
      </w:r>
      <w:r w:rsidR="00FB1713">
        <w:rPr>
          <w:sz w:val="22"/>
          <w:szCs w:val="22"/>
        </w:rPr>
        <w:t>ø</w:t>
      </w:r>
      <w:r w:rsidR="00C84BB0" w:rsidRPr="00086CE4">
        <w:rPr>
          <w:sz w:val="22"/>
          <w:szCs w:val="22"/>
        </w:rPr>
        <w:t>knaden.</w:t>
      </w:r>
    </w:p>
    <w:p w14:paraId="3603FE03" w14:textId="77777777" w:rsidR="00BE4A1E" w:rsidRDefault="00BE4A1E" w:rsidP="007D450D">
      <w:pPr>
        <w:ind w:left="709"/>
        <w:rPr>
          <w:sz w:val="22"/>
          <w:szCs w:val="22"/>
        </w:rPr>
      </w:pPr>
      <w:r>
        <w:rPr>
          <w:sz w:val="22"/>
          <w:szCs w:val="22"/>
        </w:rPr>
        <w:t>Rammetillatelsen vil bli ettersendt så snart den foreligger</w:t>
      </w:r>
      <w:r w:rsidR="007D450D">
        <w:rPr>
          <w:sz w:val="22"/>
          <w:szCs w:val="22"/>
        </w:rPr>
        <w:t xml:space="preserve"> og </w:t>
      </w:r>
      <w:r w:rsidR="000E17E7">
        <w:rPr>
          <w:sz w:val="22"/>
          <w:szCs w:val="22"/>
        </w:rPr>
        <w:t>kontraktsignering</w:t>
      </w:r>
      <w:r w:rsidR="007D450D">
        <w:rPr>
          <w:sz w:val="22"/>
          <w:szCs w:val="22"/>
        </w:rPr>
        <w:t xml:space="preserve"> vil ikke finne sted før rammetillatelsen foreligger</w:t>
      </w:r>
      <w:r>
        <w:rPr>
          <w:sz w:val="22"/>
          <w:szCs w:val="22"/>
        </w:rPr>
        <w:t>.</w:t>
      </w:r>
    </w:p>
    <w:p w14:paraId="5234831E" w14:textId="77777777" w:rsidR="00842D59" w:rsidRDefault="00842D59" w:rsidP="007D450D">
      <w:pPr>
        <w:ind w:left="709"/>
        <w:rPr>
          <w:sz w:val="22"/>
          <w:szCs w:val="22"/>
        </w:rPr>
      </w:pPr>
    </w:p>
    <w:p w14:paraId="4397016C" w14:textId="77777777" w:rsidR="00842D59" w:rsidRDefault="00842D59" w:rsidP="007D450D">
      <w:pPr>
        <w:pStyle w:val="Overskrift2"/>
        <w:numPr>
          <w:ilvl w:val="1"/>
          <w:numId w:val="9"/>
        </w:numPr>
        <w:spacing w:before="0"/>
      </w:pPr>
      <w:bookmarkStart w:id="9" w:name="_Toc30589460"/>
      <w:r w:rsidRPr="00842D59">
        <w:t>Befaring</w:t>
      </w:r>
      <w:r w:rsidR="001D3636">
        <w:t xml:space="preserve"> og stedlige forhold</w:t>
      </w:r>
      <w:bookmarkEnd w:id="9"/>
    </w:p>
    <w:p w14:paraId="131E58D0" w14:textId="77777777" w:rsidR="008C43FB" w:rsidRPr="008C43FB" w:rsidRDefault="00842D59" w:rsidP="007D450D">
      <w:pPr>
        <w:ind w:left="709"/>
        <w:rPr>
          <w:sz w:val="22"/>
          <w:szCs w:val="22"/>
        </w:rPr>
      </w:pPr>
      <w:r w:rsidRPr="008C43FB">
        <w:rPr>
          <w:sz w:val="22"/>
          <w:szCs w:val="22"/>
        </w:rPr>
        <w:t xml:space="preserve">Det </w:t>
      </w:r>
      <w:r w:rsidR="00617BCD" w:rsidRPr="008C43FB">
        <w:rPr>
          <w:sz w:val="22"/>
          <w:szCs w:val="22"/>
        </w:rPr>
        <w:t>b</w:t>
      </w:r>
      <w:r w:rsidR="00617BCD">
        <w:rPr>
          <w:sz w:val="22"/>
          <w:szCs w:val="22"/>
        </w:rPr>
        <w:t>l</w:t>
      </w:r>
      <w:r w:rsidR="00617BCD" w:rsidRPr="008C43FB">
        <w:rPr>
          <w:sz w:val="22"/>
          <w:szCs w:val="22"/>
        </w:rPr>
        <w:t>ir</w:t>
      </w:r>
      <w:r w:rsidRPr="008C43FB">
        <w:rPr>
          <w:sz w:val="22"/>
          <w:szCs w:val="22"/>
        </w:rPr>
        <w:t xml:space="preserve"> ikke gjennomført </w:t>
      </w:r>
      <w:r w:rsidR="00617BCD" w:rsidRPr="008C43FB">
        <w:rPr>
          <w:sz w:val="22"/>
          <w:szCs w:val="22"/>
        </w:rPr>
        <w:t>en</w:t>
      </w:r>
      <w:r w:rsidRPr="008C43FB">
        <w:rPr>
          <w:sz w:val="22"/>
          <w:szCs w:val="22"/>
        </w:rPr>
        <w:t xml:space="preserve"> felles befaring </w:t>
      </w:r>
      <w:r w:rsidR="007D450D">
        <w:rPr>
          <w:sz w:val="22"/>
          <w:szCs w:val="22"/>
        </w:rPr>
        <w:t xml:space="preserve">på tomta eller området. </w:t>
      </w:r>
      <w:r w:rsidRPr="008C43FB">
        <w:rPr>
          <w:sz w:val="22"/>
          <w:szCs w:val="22"/>
        </w:rPr>
        <w:t>Tilbyder skal besiktige tomten</w:t>
      </w:r>
      <w:r w:rsidR="008C43FB">
        <w:rPr>
          <w:sz w:val="22"/>
          <w:szCs w:val="22"/>
        </w:rPr>
        <w:t>/</w:t>
      </w:r>
      <w:r w:rsidRPr="008C43FB">
        <w:rPr>
          <w:sz w:val="22"/>
          <w:szCs w:val="22"/>
        </w:rPr>
        <w:t>området og gjøre seg godt kjent med de stedlige forholdene slik at tilbudet i størst mulig grad er fri for forbehold.</w:t>
      </w:r>
      <w:r w:rsidR="007D450D">
        <w:rPr>
          <w:sz w:val="22"/>
          <w:szCs w:val="22"/>
        </w:rPr>
        <w:t xml:space="preserve"> </w:t>
      </w:r>
      <w:r w:rsidR="008C43FB">
        <w:rPr>
          <w:sz w:val="22"/>
          <w:szCs w:val="22"/>
        </w:rPr>
        <w:t>Det oppfordres til å ta kontakt med kommunens avdeling</w:t>
      </w:r>
      <w:r w:rsidR="009D5D9E">
        <w:rPr>
          <w:sz w:val="22"/>
          <w:szCs w:val="22"/>
        </w:rPr>
        <w:t xml:space="preserve"> «Eiendom og Bydrift»</w:t>
      </w:r>
      <w:r w:rsidR="008C43FB" w:rsidRPr="007D450D">
        <w:rPr>
          <w:sz w:val="22"/>
          <w:szCs w:val="22"/>
        </w:rPr>
        <w:t xml:space="preserve"> </w:t>
      </w:r>
      <w:r w:rsidR="008C43FB">
        <w:rPr>
          <w:sz w:val="22"/>
          <w:szCs w:val="22"/>
        </w:rPr>
        <w:t xml:space="preserve">for å avklare </w:t>
      </w:r>
      <w:r w:rsidR="000D5107">
        <w:rPr>
          <w:sz w:val="22"/>
          <w:szCs w:val="22"/>
        </w:rPr>
        <w:t>infrastruktur</w:t>
      </w:r>
      <w:r w:rsidR="008C43FB">
        <w:rPr>
          <w:sz w:val="22"/>
          <w:szCs w:val="22"/>
        </w:rPr>
        <w:t xml:space="preserve"> i området.</w:t>
      </w:r>
    </w:p>
    <w:p w14:paraId="0E41EF78" w14:textId="77777777" w:rsidR="005F212A" w:rsidRDefault="005F212A" w:rsidP="007D450D">
      <w:pPr>
        <w:ind w:left="709"/>
        <w:rPr>
          <w:sz w:val="22"/>
          <w:szCs w:val="22"/>
        </w:rPr>
      </w:pPr>
    </w:p>
    <w:p w14:paraId="128C8226" w14:textId="77777777" w:rsidR="00CF600F" w:rsidRDefault="00CF600F" w:rsidP="007D450D">
      <w:pPr>
        <w:ind w:left="709"/>
        <w:rPr>
          <w:sz w:val="22"/>
          <w:szCs w:val="22"/>
        </w:rPr>
      </w:pPr>
      <w:r w:rsidRPr="0091124F">
        <w:rPr>
          <w:sz w:val="22"/>
          <w:szCs w:val="22"/>
        </w:rPr>
        <w:t xml:space="preserve">Det er </w:t>
      </w:r>
      <w:r w:rsidR="00CB4DD5">
        <w:rPr>
          <w:sz w:val="22"/>
          <w:szCs w:val="22"/>
        </w:rPr>
        <w:t xml:space="preserve">foretatt </w:t>
      </w:r>
      <w:r w:rsidR="00CB4DD5" w:rsidRPr="007D450D">
        <w:rPr>
          <w:sz w:val="22"/>
          <w:szCs w:val="22"/>
        </w:rPr>
        <w:t>grunnundersøkelser</w:t>
      </w:r>
      <w:r w:rsidR="007D450D">
        <w:rPr>
          <w:sz w:val="22"/>
          <w:szCs w:val="22"/>
        </w:rPr>
        <w:t xml:space="preserve"> hvorfra det er utarbeidet en geoteknisk rapport. T</w:t>
      </w:r>
      <w:r w:rsidRPr="0091124F">
        <w:rPr>
          <w:sz w:val="22"/>
          <w:szCs w:val="22"/>
        </w:rPr>
        <w:t>ilbyder</w:t>
      </w:r>
      <w:r w:rsidR="007D450D">
        <w:rPr>
          <w:sz w:val="22"/>
          <w:szCs w:val="22"/>
        </w:rPr>
        <w:t xml:space="preserve"> skal ut i fra dette </w:t>
      </w:r>
      <w:r w:rsidRPr="0091124F">
        <w:rPr>
          <w:sz w:val="22"/>
          <w:szCs w:val="22"/>
        </w:rPr>
        <w:t xml:space="preserve">prosjektere og foreslå løsninger slik at banen </w:t>
      </w:r>
      <w:r w:rsidR="00CB4DD5">
        <w:rPr>
          <w:sz w:val="22"/>
          <w:szCs w:val="22"/>
        </w:rPr>
        <w:t>er sikret mot</w:t>
      </w:r>
      <w:r w:rsidRPr="0091124F">
        <w:rPr>
          <w:sz w:val="22"/>
          <w:szCs w:val="22"/>
        </w:rPr>
        <w:t xml:space="preserve"> telehiv</w:t>
      </w:r>
      <w:r w:rsidR="007D450D">
        <w:rPr>
          <w:sz w:val="22"/>
          <w:szCs w:val="22"/>
        </w:rPr>
        <w:t xml:space="preserve">, </w:t>
      </w:r>
      <w:r w:rsidR="00E8038E">
        <w:rPr>
          <w:sz w:val="22"/>
          <w:szCs w:val="22"/>
        </w:rPr>
        <w:t>frostskader</w:t>
      </w:r>
      <w:r w:rsidR="007D450D">
        <w:rPr>
          <w:sz w:val="22"/>
          <w:szCs w:val="22"/>
        </w:rPr>
        <w:t>, utglidninger eller andre geotekniske påkjenninger.</w:t>
      </w:r>
    </w:p>
    <w:p w14:paraId="33699E15" w14:textId="77777777" w:rsidR="007D450D" w:rsidRDefault="007D450D" w:rsidP="007D450D">
      <w:pPr>
        <w:ind w:left="709"/>
        <w:rPr>
          <w:sz w:val="22"/>
          <w:szCs w:val="22"/>
        </w:rPr>
      </w:pPr>
    </w:p>
    <w:p w14:paraId="75E260E5" w14:textId="4C246DE0" w:rsidR="00CF600F" w:rsidRDefault="00CF600F" w:rsidP="007D450D">
      <w:pPr>
        <w:ind w:left="709"/>
        <w:rPr>
          <w:sz w:val="22"/>
          <w:szCs w:val="22"/>
        </w:rPr>
      </w:pPr>
      <w:r>
        <w:rPr>
          <w:sz w:val="22"/>
          <w:szCs w:val="22"/>
        </w:rPr>
        <w:t xml:space="preserve">Da den geotekniske rapporten </w:t>
      </w:r>
      <w:r w:rsidR="000C0BFE">
        <w:rPr>
          <w:sz w:val="22"/>
          <w:szCs w:val="22"/>
        </w:rPr>
        <w:t xml:space="preserve">ikke </w:t>
      </w:r>
      <w:r>
        <w:rPr>
          <w:sz w:val="22"/>
          <w:szCs w:val="22"/>
        </w:rPr>
        <w:t>omhandler den østlige delen av tomt</w:t>
      </w:r>
      <w:r w:rsidR="007D450D">
        <w:rPr>
          <w:sz w:val="22"/>
          <w:szCs w:val="22"/>
        </w:rPr>
        <w:t>a</w:t>
      </w:r>
      <w:r w:rsidR="004A4189">
        <w:rPr>
          <w:sz w:val="22"/>
          <w:szCs w:val="22"/>
        </w:rPr>
        <w:t>, skal</w:t>
      </w:r>
      <w:r w:rsidR="00EE5AD0">
        <w:rPr>
          <w:sz w:val="22"/>
          <w:szCs w:val="22"/>
        </w:rPr>
        <w:t xml:space="preserve"> </w:t>
      </w:r>
      <w:r w:rsidR="004A4189">
        <w:rPr>
          <w:sz w:val="22"/>
          <w:szCs w:val="22"/>
        </w:rPr>
        <w:t xml:space="preserve">tilbyder </w:t>
      </w:r>
      <w:r>
        <w:rPr>
          <w:sz w:val="22"/>
          <w:szCs w:val="22"/>
        </w:rPr>
        <w:t>gjøre en vurdering av løsmasser ove</w:t>
      </w:r>
      <w:r w:rsidR="00A227EA">
        <w:rPr>
          <w:sz w:val="22"/>
          <w:szCs w:val="22"/>
        </w:rPr>
        <w:t xml:space="preserve">r fjell, </w:t>
      </w:r>
      <w:r w:rsidR="00A227EA" w:rsidRPr="005C5D3A">
        <w:rPr>
          <w:sz w:val="22"/>
          <w:szCs w:val="22"/>
        </w:rPr>
        <w:t>mengde av trær</w:t>
      </w:r>
      <w:r w:rsidR="007D450D">
        <w:rPr>
          <w:sz w:val="22"/>
          <w:szCs w:val="22"/>
        </w:rPr>
        <w:t>/røtter/</w:t>
      </w:r>
      <w:r w:rsidR="00011283">
        <w:rPr>
          <w:sz w:val="22"/>
          <w:szCs w:val="22"/>
        </w:rPr>
        <w:t xml:space="preserve">vegetasjon </w:t>
      </w:r>
      <w:r>
        <w:rPr>
          <w:sz w:val="22"/>
          <w:szCs w:val="22"/>
        </w:rPr>
        <w:t>og volum av fjell som må tas ut. Som gitt i prisskjema skal antatt mengde av løsmasse og fast fjell angis.</w:t>
      </w:r>
    </w:p>
    <w:p w14:paraId="08AC2628" w14:textId="77777777" w:rsidR="005002FA" w:rsidRDefault="005002FA" w:rsidP="007D450D">
      <w:pPr>
        <w:ind w:left="709"/>
        <w:rPr>
          <w:sz w:val="22"/>
          <w:szCs w:val="22"/>
        </w:rPr>
      </w:pPr>
    </w:p>
    <w:p w14:paraId="7B9ABA71" w14:textId="2CE0CEEC" w:rsidR="00C275CB" w:rsidRDefault="00EF0FA8" w:rsidP="00511663">
      <w:pPr>
        <w:ind w:left="709"/>
        <w:rPr>
          <w:sz w:val="22"/>
          <w:szCs w:val="22"/>
        </w:rPr>
      </w:pPr>
      <w:r>
        <w:rPr>
          <w:sz w:val="22"/>
          <w:szCs w:val="22"/>
        </w:rPr>
        <w:t xml:space="preserve">Nordlige delen av tomten har 7 stolper med </w:t>
      </w:r>
      <w:r w:rsidR="00DB3860">
        <w:rPr>
          <w:sz w:val="22"/>
          <w:szCs w:val="22"/>
        </w:rPr>
        <w:t>ballfangenett</w:t>
      </w:r>
      <w:r>
        <w:rPr>
          <w:sz w:val="22"/>
          <w:szCs w:val="22"/>
        </w:rPr>
        <w:t xml:space="preserve">. Tilbyder skal sørge for </w:t>
      </w:r>
      <w:r w:rsidR="001A4698">
        <w:rPr>
          <w:sz w:val="22"/>
          <w:szCs w:val="22"/>
        </w:rPr>
        <w:t xml:space="preserve">fjerning av stolpene og ballfangenett som en del av </w:t>
      </w:r>
      <w:r w:rsidR="00D22284">
        <w:rPr>
          <w:sz w:val="22"/>
          <w:szCs w:val="22"/>
        </w:rPr>
        <w:t>tilbudet</w:t>
      </w:r>
      <w:r w:rsidR="001A4698">
        <w:rPr>
          <w:sz w:val="22"/>
          <w:szCs w:val="22"/>
        </w:rPr>
        <w:t xml:space="preserve">. </w:t>
      </w:r>
    </w:p>
    <w:p w14:paraId="79EF860C" w14:textId="77777777" w:rsidR="00BB41E6" w:rsidRDefault="00BB41E6" w:rsidP="000503D5">
      <w:pPr>
        <w:ind w:left="709"/>
        <w:jc w:val="both"/>
        <w:rPr>
          <w:sz w:val="22"/>
          <w:szCs w:val="22"/>
        </w:rPr>
      </w:pPr>
    </w:p>
    <w:p w14:paraId="74F66415" w14:textId="77777777" w:rsidR="00E75D88" w:rsidRDefault="00E75D88" w:rsidP="00E75D88">
      <w:pPr>
        <w:pStyle w:val="Overskrift2"/>
        <w:numPr>
          <w:ilvl w:val="1"/>
          <w:numId w:val="9"/>
        </w:numPr>
        <w:spacing w:before="0"/>
        <w:jc w:val="both"/>
      </w:pPr>
      <w:bookmarkStart w:id="10" w:name="_Toc30589461"/>
      <w:r w:rsidRPr="006F0513">
        <w:t>Andre forhold som skal ivaretas av leverandør</w:t>
      </w:r>
      <w:bookmarkEnd w:id="10"/>
    </w:p>
    <w:p w14:paraId="2B6A5EDC" w14:textId="77777777" w:rsidR="00E75D88" w:rsidRPr="00A6232D" w:rsidRDefault="00E75D88" w:rsidP="007D450D">
      <w:pPr>
        <w:ind w:left="709"/>
        <w:rPr>
          <w:sz w:val="22"/>
          <w:szCs w:val="22"/>
        </w:rPr>
      </w:pPr>
      <w:r w:rsidRPr="00A6232D">
        <w:rPr>
          <w:sz w:val="22"/>
          <w:szCs w:val="22"/>
        </w:rPr>
        <w:t xml:space="preserve">Dersom leverandøren finner det foreliggende grunnlagsmaterialet mangelfullt, skal han i eget vedlegg </w:t>
      </w:r>
      <w:r w:rsidR="004C0EF6" w:rsidRPr="00A6232D">
        <w:rPr>
          <w:sz w:val="22"/>
          <w:szCs w:val="22"/>
        </w:rPr>
        <w:t xml:space="preserve">til tilbudet sette opp </w:t>
      </w:r>
      <w:r w:rsidR="00D22284" w:rsidRPr="00A6232D">
        <w:rPr>
          <w:sz w:val="22"/>
          <w:szCs w:val="22"/>
        </w:rPr>
        <w:t>tilleggsposter</w:t>
      </w:r>
      <w:r w:rsidRPr="00A6232D">
        <w:rPr>
          <w:sz w:val="22"/>
          <w:szCs w:val="22"/>
        </w:rPr>
        <w:t xml:space="preserve"> som etter </w:t>
      </w:r>
      <w:r w:rsidR="007D450D">
        <w:rPr>
          <w:sz w:val="22"/>
          <w:szCs w:val="22"/>
        </w:rPr>
        <w:t xml:space="preserve">tilbyders </w:t>
      </w:r>
      <w:r w:rsidR="004C0EF6" w:rsidRPr="00A6232D">
        <w:rPr>
          <w:sz w:val="22"/>
          <w:szCs w:val="22"/>
        </w:rPr>
        <w:t>vurdering er nødvendige for e</w:t>
      </w:r>
      <w:r w:rsidR="007D450D">
        <w:rPr>
          <w:sz w:val="22"/>
          <w:szCs w:val="22"/>
        </w:rPr>
        <w:t>t</w:t>
      </w:r>
      <w:r w:rsidRPr="00A6232D">
        <w:rPr>
          <w:sz w:val="22"/>
          <w:szCs w:val="22"/>
        </w:rPr>
        <w:t xml:space="preserve"> komplett arbeide.</w:t>
      </w:r>
    </w:p>
    <w:p w14:paraId="2AC5E0AF" w14:textId="77777777" w:rsidR="00E75D88" w:rsidRPr="00A6232D" w:rsidRDefault="00E75D88" w:rsidP="007D450D">
      <w:pPr>
        <w:ind w:left="709"/>
        <w:rPr>
          <w:sz w:val="22"/>
          <w:szCs w:val="22"/>
        </w:rPr>
      </w:pPr>
    </w:p>
    <w:p w14:paraId="04496D59" w14:textId="77777777" w:rsidR="00E75D88" w:rsidRPr="00A6232D" w:rsidRDefault="00E75D88" w:rsidP="007D450D">
      <w:pPr>
        <w:ind w:left="709"/>
        <w:rPr>
          <w:sz w:val="22"/>
          <w:szCs w:val="22"/>
        </w:rPr>
      </w:pPr>
      <w:r w:rsidRPr="00A6232D">
        <w:rPr>
          <w:sz w:val="22"/>
          <w:szCs w:val="22"/>
        </w:rPr>
        <w:t>Det er en forutsetning at leverandøren har, og skal bidra med, den nødvendige</w:t>
      </w:r>
    </w:p>
    <w:p w14:paraId="0FF4A5A9" w14:textId="2C97FC20" w:rsidR="00E75D88" w:rsidRDefault="00E75D88" w:rsidP="007D450D">
      <w:pPr>
        <w:ind w:left="709"/>
        <w:rPr>
          <w:sz w:val="22"/>
          <w:szCs w:val="22"/>
        </w:rPr>
      </w:pPr>
      <w:r w:rsidRPr="00A6232D">
        <w:rPr>
          <w:sz w:val="22"/>
          <w:szCs w:val="22"/>
        </w:rPr>
        <w:lastRenderedPageBreak/>
        <w:t>fagkunnskap og prosjekteringsbistand for å oppnå et gunstig resultat, estetisk så vel som teknisk/økonomisk.</w:t>
      </w:r>
    </w:p>
    <w:p w14:paraId="3783EBF5" w14:textId="77777777" w:rsidR="00E75D88" w:rsidRPr="00A6232D" w:rsidRDefault="00E75D88" w:rsidP="007D450D">
      <w:pPr>
        <w:ind w:left="709"/>
        <w:rPr>
          <w:sz w:val="22"/>
          <w:szCs w:val="22"/>
        </w:rPr>
      </w:pPr>
    </w:p>
    <w:p w14:paraId="5AFFEC3F" w14:textId="77777777" w:rsidR="00E75D88" w:rsidRPr="00A6232D" w:rsidRDefault="00E75D88" w:rsidP="007D450D">
      <w:pPr>
        <w:ind w:left="709"/>
        <w:rPr>
          <w:sz w:val="22"/>
          <w:szCs w:val="22"/>
        </w:rPr>
      </w:pPr>
      <w:r w:rsidRPr="00A6232D">
        <w:rPr>
          <w:sz w:val="22"/>
          <w:szCs w:val="22"/>
        </w:rPr>
        <w:t>Dersom det er uoverensstemmelser mellom spesifikasjoner i beskrivelse og</w:t>
      </w:r>
    </w:p>
    <w:p w14:paraId="2717095A" w14:textId="77777777" w:rsidR="005002FA" w:rsidRDefault="00E75D88" w:rsidP="007D450D">
      <w:pPr>
        <w:ind w:left="709"/>
        <w:rPr>
          <w:sz w:val="22"/>
          <w:szCs w:val="22"/>
        </w:rPr>
      </w:pPr>
      <w:r w:rsidRPr="00A6232D">
        <w:rPr>
          <w:sz w:val="22"/>
          <w:szCs w:val="22"/>
        </w:rPr>
        <w:t>spesifikasjoner gitt på tegninger, skal leverandøren gjøre oppmerksom på dette i eget vedlegg til tilbudet.</w:t>
      </w:r>
    </w:p>
    <w:p w14:paraId="39CE7AB7" w14:textId="77777777" w:rsidR="00F45756" w:rsidRPr="00A6232D" w:rsidRDefault="00F45756" w:rsidP="007D450D">
      <w:pPr>
        <w:ind w:left="709"/>
        <w:rPr>
          <w:sz w:val="22"/>
          <w:szCs w:val="22"/>
        </w:rPr>
      </w:pPr>
    </w:p>
    <w:p w14:paraId="4146A116" w14:textId="77777777" w:rsidR="00F45756" w:rsidRPr="000F7A13" w:rsidRDefault="00F45756" w:rsidP="007D450D">
      <w:pPr>
        <w:ind w:left="709"/>
        <w:rPr>
          <w:sz w:val="22"/>
          <w:szCs w:val="22"/>
        </w:rPr>
      </w:pPr>
      <w:r w:rsidRPr="000F7A13">
        <w:rPr>
          <w:sz w:val="22"/>
          <w:szCs w:val="22"/>
        </w:rPr>
        <w:t>Tilbyder står ansvarlig for opparbeidelse av innkjøring dersom det er behov med nødvendige tiltak til sikkerhet.</w:t>
      </w:r>
    </w:p>
    <w:p w14:paraId="4D9EA454" w14:textId="77777777" w:rsidR="00F74CC6" w:rsidRPr="000F7A13" w:rsidRDefault="00F74CC6" w:rsidP="007D450D">
      <w:pPr>
        <w:ind w:left="709"/>
        <w:rPr>
          <w:sz w:val="22"/>
          <w:szCs w:val="22"/>
        </w:rPr>
      </w:pPr>
    </w:p>
    <w:p w14:paraId="3D0215D1" w14:textId="476EFF0A" w:rsidR="005002FA" w:rsidRDefault="00F45756" w:rsidP="00511663">
      <w:pPr>
        <w:ind w:left="709"/>
        <w:rPr>
          <w:sz w:val="22"/>
          <w:szCs w:val="22"/>
        </w:rPr>
      </w:pPr>
      <w:r w:rsidRPr="000F7A13">
        <w:rPr>
          <w:sz w:val="22"/>
          <w:szCs w:val="22"/>
        </w:rPr>
        <w:t>Anleggsområdet skal fysisk sikres av tilbyder i hele byggeperioden.</w:t>
      </w:r>
      <w:r w:rsidR="00011283">
        <w:rPr>
          <w:sz w:val="22"/>
          <w:szCs w:val="22"/>
        </w:rPr>
        <w:t xml:space="preserve"> </w:t>
      </w:r>
      <w:r w:rsidR="00F74CC6" w:rsidRPr="000F7A13">
        <w:rPr>
          <w:sz w:val="22"/>
          <w:szCs w:val="22"/>
        </w:rPr>
        <w:t>Parkering skal løses på anleggstomta</w:t>
      </w:r>
      <w:r w:rsidR="00110FED">
        <w:rPr>
          <w:sz w:val="22"/>
          <w:szCs w:val="22"/>
        </w:rPr>
        <w:t>.</w:t>
      </w:r>
      <w:r w:rsidR="002A3823" w:rsidRPr="000F7A13">
        <w:rPr>
          <w:sz w:val="22"/>
          <w:szCs w:val="22"/>
        </w:rPr>
        <w:t xml:space="preserve"> </w:t>
      </w:r>
    </w:p>
    <w:p w14:paraId="140BC4FA" w14:textId="77777777" w:rsidR="00BE2205" w:rsidRPr="00086CE4" w:rsidRDefault="00BE2205" w:rsidP="000503D5">
      <w:pPr>
        <w:ind w:left="709"/>
        <w:jc w:val="both"/>
        <w:rPr>
          <w:sz w:val="22"/>
          <w:szCs w:val="22"/>
        </w:rPr>
      </w:pPr>
    </w:p>
    <w:p w14:paraId="22905A54" w14:textId="77777777" w:rsidR="00F60779" w:rsidRDefault="00612C00" w:rsidP="000503D5">
      <w:pPr>
        <w:pStyle w:val="Overskrift1"/>
        <w:numPr>
          <w:ilvl w:val="0"/>
          <w:numId w:val="9"/>
        </w:numPr>
        <w:spacing w:before="0"/>
        <w:jc w:val="both"/>
      </w:pPr>
      <w:bookmarkStart w:id="11" w:name="_Toc30589462"/>
      <w:r w:rsidRPr="00F60779">
        <w:t>Spesif</w:t>
      </w:r>
      <w:r w:rsidR="00E75D88">
        <w:t>i</w:t>
      </w:r>
      <w:r>
        <w:t>serte</w:t>
      </w:r>
      <w:r w:rsidR="00F60779" w:rsidRPr="00F60779">
        <w:t xml:space="preserve"> krav</w:t>
      </w:r>
      <w:bookmarkEnd w:id="11"/>
    </w:p>
    <w:p w14:paraId="16E60223" w14:textId="77777777" w:rsidR="00F60779" w:rsidRDefault="002F1F48" w:rsidP="000503D5">
      <w:pPr>
        <w:pStyle w:val="Overskrift2"/>
        <w:numPr>
          <w:ilvl w:val="1"/>
          <w:numId w:val="9"/>
        </w:numPr>
        <w:spacing w:before="0"/>
        <w:jc w:val="both"/>
      </w:pPr>
      <w:bookmarkStart w:id="12" w:name="_Toc30589463"/>
      <w:r>
        <w:t>K</w:t>
      </w:r>
      <w:r w:rsidR="009341BE" w:rsidRPr="009341BE">
        <w:t>rav til støtdempende sjikt (pad)</w:t>
      </w:r>
      <w:bookmarkEnd w:id="12"/>
    </w:p>
    <w:p w14:paraId="10ECC658" w14:textId="63360BFD" w:rsidR="009341BE" w:rsidRPr="0066623E" w:rsidRDefault="009341BE" w:rsidP="00C373EF">
      <w:pPr>
        <w:pStyle w:val="Default"/>
        <w:tabs>
          <w:tab w:val="left" w:pos="360"/>
        </w:tabs>
        <w:ind w:left="720"/>
        <w:rPr>
          <w:rFonts w:asciiTheme="minorHAnsi" w:hAnsiTheme="minorHAnsi"/>
          <w:sz w:val="22"/>
          <w:szCs w:val="22"/>
        </w:rPr>
      </w:pPr>
      <w:r w:rsidRPr="0066623E">
        <w:rPr>
          <w:rFonts w:asciiTheme="minorHAnsi" w:hAnsiTheme="minorHAnsi"/>
          <w:sz w:val="22"/>
          <w:szCs w:val="22"/>
        </w:rPr>
        <w:t>Kunstgresset skal leveres med prefabrikkert sporet pad med lukkede celler som ikke</w:t>
      </w:r>
      <w:r w:rsidR="0091124F">
        <w:rPr>
          <w:rFonts w:asciiTheme="minorHAnsi" w:hAnsiTheme="minorHAnsi"/>
          <w:sz w:val="22"/>
          <w:szCs w:val="22"/>
        </w:rPr>
        <w:t xml:space="preserve"> </w:t>
      </w:r>
      <w:r w:rsidRPr="0066623E">
        <w:rPr>
          <w:rFonts w:asciiTheme="minorHAnsi" w:hAnsiTheme="minorHAnsi"/>
          <w:sz w:val="22"/>
          <w:szCs w:val="22"/>
        </w:rPr>
        <w:t>trekker til seg vann. Kunstgressbanen skal være med vannbåren undervarme og</w:t>
      </w:r>
      <w:r w:rsidR="0091124F">
        <w:rPr>
          <w:rFonts w:asciiTheme="minorHAnsi" w:hAnsiTheme="minorHAnsi"/>
          <w:sz w:val="22"/>
          <w:szCs w:val="22"/>
        </w:rPr>
        <w:t xml:space="preserve"> </w:t>
      </w:r>
      <w:r w:rsidRPr="0066623E">
        <w:rPr>
          <w:rFonts w:asciiTheme="minorHAnsi" w:hAnsiTheme="minorHAnsi"/>
          <w:sz w:val="22"/>
          <w:szCs w:val="22"/>
        </w:rPr>
        <w:t>varmerørene skal ligge over pad. Løsningen skal sammenføyes til en permanent hel konstruksjon</w:t>
      </w:r>
      <w:r w:rsidR="00633C55">
        <w:rPr>
          <w:rFonts w:asciiTheme="minorHAnsi" w:hAnsiTheme="minorHAnsi"/>
          <w:sz w:val="22"/>
          <w:szCs w:val="22"/>
        </w:rPr>
        <w:t>.</w:t>
      </w:r>
    </w:p>
    <w:p w14:paraId="6681D856" w14:textId="77777777" w:rsidR="00F60779" w:rsidRDefault="00F60779" w:rsidP="00C373EF"/>
    <w:p w14:paraId="1E554831" w14:textId="77777777" w:rsidR="00F60779" w:rsidRDefault="002F1F48" w:rsidP="00C373EF">
      <w:pPr>
        <w:pStyle w:val="Overskrift2"/>
        <w:numPr>
          <w:ilvl w:val="1"/>
          <w:numId w:val="9"/>
        </w:numPr>
        <w:spacing w:before="0"/>
      </w:pPr>
      <w:bookmarkStart w:id="13" w:name="_Toc30589464"/>
      <w:r>
        <w:t>K</w:t>
      </w:r>
      <w:r w:rsidR="009341BE" w:rsidRPr="00E92D6A">
        <w:t>rav til kunstgresset</w:t>
      </w:r>
      <w:bookmarkEnd w:id="13"/>
    </w:p>
    <w:p w14:paraId="48BF3753" w14:textId="77777777" w:rsidR="00F003FE" w:rsidRDefault="00F003FE" w:rsidP="00C373EF">
      <w:pPr>
        <w:pStyle w:val="Listeavsnitt"/>
        <w:ind w:left="765"/>
        <w:contextualSpacing w:val="0"/>
        <w:rPr>
          <w:sz w:val="22"/>
          <w:szCs w:val="22"/>
        </w:rPr>
      </w:pPr>
      <w:r>
        <w:rPr>
          <w:sz w:val="22"/>
          <w:szCs w:val="22"/>
        </w:rPr>
        <w:t xml:space="preserve">Vi ønsker tilbud på kunstgress av den kvalitet leverandør mener er best kvalitet for breddefotball. </w:t>
      </w:r>
    </w:p>
    <w:p w14:paraId="6ABA357B" w14:textId="77777777" w:rsidR="00C373EF" w:rsidRPr="00150DC7" w:rsidRDefault="00C373EF" w:rsidP="00C373EF">
      <w:pPr>
        <w:pStyle w:val="Listeavsnitt"/>
        <w:ind w:left="765"/>
        <w:contextualSpacing w:val="0"/>
        <w:rPr>
          <w:color w:val="FF0000"/>
          <w:sz w:val="22"/>
          <w:szCs w:val="22"/>
        </w:rPr>
      </w:pPr>
    </w:p>
    <w:p w14:paraId="04A290B8" w14:textId="39B96191" w:rsidR="00F003FE" w:rsidRPr="00C373EF" w:rsidRDefault="00F003FE" w:rsidP="00C373EF">
      <w:pPr>
        <w:pStyle w:val="Listeavsnitt"/>
        <w:numPr>
          <w:ilvl w:val="0"/>
          <w:numId w:val="22"/>
        </w:numPr>
        <w:rPr>
          <w:sz w:val="22"/>
          <w:szCs w:val="22"/>
        </w:rPr>
      </w:pPr>
      <w:r w:rsidRPr="00F003FE">
        <w:rPr>
          <w:sz w:val="22"/>
          <w:szCs w:val="22"/>
        </w:rPr>
        <w:t xml:space="preserve">Min. </w:t>
      </w:r>
      <w:del w:id="14" w:author="Forfatter">
        <w:r w:rsidRPr="00F003FE" w:rsidDel="005D3595">
          <w:rPr>
            <w:sz w:val="22"/>
            <w:szCs w:val="22"/>
          </w:rPr>
          <w:delText xml:space="preserve">40mm </w:delText>
        </w:r>
      </w:del>
      <w:ins w:id="15" w:author="Forfatter">
        <w:r w:rsidR="005D3595">
          <w:rPr>
            <w:sz w:val="22"/>
            <w:szCs w:val="22"/>
          </w:rPr>
          <w:t>35</w:t>
        </w:r>
        <w:bookmarkStart w:id="16" w:name="_GoBack"/>
        <w:bookmarkEnd w:id="16"/>
        <w:r w:rsidR="005D3595" w:rsidRPr="00F003FE">
          <w:rPr>
            <w:sz w:val="22"/>
            <w:szCs w:val="22"/>
          </w:rPr>
          <w:t xml:space="preserve">mm </w:t>
        </w:r>
      </w:ins>
      <w:r w:rsidRPr="00F003FE">
        <w:rPr>
          <w:sz w:val="22"/>
          <w:szCs w:val="22"/>
        </w:rPr>
        <w:t xml:space="preserve">kunstgress med pad. Type pad oppgis. Kunstgress skal i utgangspunktet ha 10mm sand, 15mm miljøvennlig innfyll og maks 15mm fri stråhøyde. Latex-backing godkjennes ikke. </w:t>
      </w:r>
      <w:ins w:id="17" w:author="Forfatter">
        <w:r w:rsidR="00114A24">
          <w:rPr>
            <w:sz w:val="22"/>
            <w:szCs w:val="22"/>
          </w:rPr>
          <w:t xml:space="preserve">Vi viser til </w:t>
        </w:r>
        <w:r w:rsidR="00114A24" w:rsidRPr="00F003FE">
          <w:rPr>
            <w:sz w:val="22"/>
            <w:szCs w:val="22"/>
          </w:rPr>
          <w:t xml:space="preserve">Kommunestyrets vedtak </w:t>
        </w:r>
        <w:r w:rsidR="00114A24">
          <w:rPr>
            <w:sz w:val="22"/>
            <w:szCs w:val="22"/>
          </w:rPr>
          <w:t>som har følgende utgangspunkt:</w:t>
        </w:r>
        <w:r w:rsidR="00114A24" w:rsidRPr="00F003FE">
          <w:rPr>
            <w:sz w:val="22"/>
            <w:szCs w:val="22"/>
          </w:rPr>
          <w:t xml:space="preserve"> </w:t>
        </w:r>
      </w:ins>
      <w:del w:id="18" w:author="Forfatter">
        <w:r w:rsidRPr="00F003FE" w:rsidDel="00114A24">
          <w:rPr>
            <w:sz w:val="22"/>
            <w:szCs w:val="22"/>
          </w:rPr>
          <w:delText xml:space="preserve">Kommunestyrets vedtak betinger at </w:delText>
        </w:r>
      </w:del>
      <w:r w:rsidRPr="00F003FE">
        <w:rPr>
          <w:i/>
          <w:iCs/>
          <w:sz w:val="22"/>
          <w:szCs w:val="22"/>
        </w:rPr>
        <w:t>Det skal benyttes miljøvennlige alternativer istedenfor gummigranulat ved etablering av kunstgress på Tømtebanen. Det vurderes i samarbeid med idrettslaget hvilken alternativ løsning som velges.</w:t>
      </w:r>
    </w:p>
    <w:p w14:paraId="6B969EEF" w14:textId="5D759A11" w:rsidR="00C373EF" w:rsidRPr="00F003FE" w:rsidRDefault="00114A24" w:rsidP="00C373EF">
      <w:pPr>
        <w:pStyle w:val="Listeavsnitt"/>
        <w:ind w:left="1125"/>
        <w:rPr>
          <w:sz w:val="22"/>
          <w:szCs w:val="22"/>
        </w:rPr>
      </w:pPr>
      <w:ins w:id="19" w:author="Forfatter">
        <w:r>
          <w:rPr>
            <w:sz w:val="22"/>
            <w:szCs w:val="22"/>
          </w:rPr>
          <w:t xml:space="preserve">Oppdragsgiver viser til tildelingskriteriene i konkurransegrunnlagets punkt 7.2 om miljø, at vi vil vurdere graden </w:t>
        </w:r>
        <w:r w:rsidR="00F13C96">
          <w:rPr>
            <w:sz w:val="22"/>
            <w:szCs w:val="22"/>
          </w:rPr>
          <w:t xml:space="preserve">av </w:t>
        </w:r>
        <w:r>
          <w:rPr>
            <w:sz w:val="22"/>
            <w:szCs w:val="22"/>
          </w:rPr>
          <w:t>miljøvennlighet.</w:t>
        </w:r>
      </w:ins>
    </w:p>
    <w:p w14:paraId="0C5C2A98" w14:textId="46A0CADE" w:rsidR="00F003FE" w:rsidRDefault="00F003FE" w:rsidP="00C373EF">
      <w:pPr>
        <w:ind w:left="709"/>
        <w:rPr>
          <w:sz w:val="22"/>
          <w:szCs w:val="22"/>
        </w:rPr>
      </w:pPr>
      <w:r w:rsidRPr="00F003FE">
        <w:rPr>
          <w:sz w:val="22"/>
          <w:szCs w:val="22"/>
        </w:rPr>
        <w:t>Det tilbudte kunstgress</w:t>
      </w:r>
      <w:r w:rsidR="00092EF7">
        <w:rPr>
          <w:sz w:val="22"/>
          <w:szCs w:val="22"/>
        </w:rPr>
        <w:t>-s</w:t>
      </w:r>
      <w:r w:rsidRPr="00F003FE">
        <w:rPr>
          <w:sz w:val="22"/>
          <w:szCs w:val="22"/>
        </w:rPr>
        <w:t xml:space="preserve">ystem skal være lab. godkjent </w:t>
      </w:r>
      <w:r w:rsidR="00C373EF">
        <w:rPr>
          <w:sz w:val="22"/>
          <w:szCs w:val="22"/>
        </w:rPr>
        <w:t xml:space="preserve">etter </w:t>
      </w:r>
      <w:r w:rsidRPr="00F003FE">
        <w:rPr>
          <w:sz w:val="22"/>
          <w:szCs w:val="22"/>
        </w:rPr>
        <w:t>gjelden</w:t>
      </w:r>
      <w:r w:rsidR="00011283">
        <w:rPr>
          <w:sz w:val="22"/>
          <w:szCs w:val="22"/>
        </w:rPr>
        <w:t>d</w:t>
      </w:r>
      <w:r w:rsidRPr="00F003FE">
        <w:rPr>
          <w:sz w:val="22"/>
          <w:szCs w:val="22"/>
        </w:rPr>
        <w:t>e funksjonskrav</w:t>
      </w:r>
      <w:r w:rsidR="00C373EF">
        <w:rPr>
          <w:sz w:val="22"/>
          <w:szCs w:val="22"/>
        </w:rPr>
        <w:t xml:space="preserve"> beskrevet i </w:t>
      </w:r>
      <w:r w:rsidRPr="00F003FE">
        <w:rPr>
          <w:sz w:val="22"/>
          <w:szCs w:val="22"/>
        </w:rPr>
        <w:t>Nordisk Standard og felttestes etter det. I tillegg skal kunstgress</w:t>
      </w:r>
      <w:r w:rsidR="00092EF7">
        <w:rPr>
          <w:sz w:val="22"/>
          <w:szCs w:val="22"/>
        </w:rPr>
        <w:t>-s</w:t>
      </w:r>
      <w:r w:rsidRPr="00F003FE">
        <w:rPr>
          <w:sz w:val="22"/>
          <w:szCs w:val="22"/>
        </w:rPr>
        <w:t xml:space="preserve">ystemet være godkjent </w:t>
      </w:r>
      <w:r w:rsidR="00C373EF">
        <w:rPr>
          <w:sz w:val="22"/>
          <w:szCs w:val="22"/>
        </w:rPr>
        <w:t xml:space="preserve">etter </w:t>
      </w:r>
      <w:r w:rsidRPr="00F003FE">
        <w:rPr>
          <w:sz w:val="22"/>
          <w:szCs w:val="22"/>
        </w:rPr>
        <w:t>FIFA Quality. Godkjent lab</w:t>
      </w:r>
      <w:r w:rsidR="00092EF7">
        <w:rPr>
          <w:sz w:val="22"/>
          <w:szCs w:val="22"/>
        </w:rPr>
        <w:t>oratorie</w:t>
      </w:r>
      <w:r w:rsidRPr="00F003FE">
        <w:rPr>
          <w:sz w:val="22"/>
          <w:szCs w:val="22"/>
        </w:rPr>
        <w:t>test skal følge tilbudet. Jevnhet på banen skal være iht</w:t>
      </w:r>
      <w:r w:rsidR="00011283">
        <w:rPr>
          <w:sz w:val="22"/>
          <w:szCs w:val="22"/>
        </w:rPr>
        <w:t>.</w:t>
      </w:r>
      <w:r w:rsidRPr="00F003FE">
        <w:rPr>
          <w:sz w:val="22"/>
          <w:szCs w:val="22"/>
        </w:rPr>
        <w:t xml:space="preserve"> gjeldene krav</w:t>
      </w:r>
      <w:r w:rsidR="00C373EF">
        <w:rPr>
          <w:sz w:val="22"/>
          <w:szCs w:val="22"/>
        </w:rPr>
        <w:t>,</w:t>
      </w:r>
      <w:r w:rsidRPr="00F003FE">
        <w:rPr>
          <w:sz w:val="22"/>
          <w:szCs w:val="22"/>
        </w:rPr>
        <w:t xml:space="preserve"> </w:t>
      </w:r>
      <w:r>
        <w:rPr>
          <w:sz w:val="22"/>
          <w:szCs w:val="22"/>
        </w:rPr>
        <w:t>dvs</w:t>
      </w:r>
      <w:r w:rsidR="00C373EF">
        <w:rPr>
          <w:sz w:val="22"/>
          <w:szCs w:val="22"/>
        </w:rPr>
        <w:t>.</w:t>
      </w:r>
      <w:r>
        <w:rPr>
          <w:sz w:val="22"/>
          <w:szCs w:val="22"/>
        </w:rPr>
        <w:t xml:space="preserve"> maks 10mm på en 3m rettholt.</w:t>
      </w:r>
    </w:p>
    <w:p w14:paraId="46DAAEC2" w14:textId="77777777" w:rsidR="00C373EF" w:rsidRPr="00F003FE" w:rsidRDefault="00C373EF" w:rsidP="00C373EF">
      <w:pPr>
        <w:ind w:left="709"/>
        <w:rPr>
          <w:sz w:val="22"/>
          <w:szCs w:val="22"/>
        </w:rPr>
      </w:pPr>
    </w:p>
    <w:p w14:paraId="4E6F2264" w14:textId="77777777" w:rsidR="00F003FE" w:rsidRPr="00F003FE" w:rsidRDefault="00F003FE" w:rsidP="00C373EF">
      <w:pPr>
        <w:ind w:left="709"/>
        <w:rPr>
          <w:sz w:val="22"/>
          <w:szCs w:val="22"/>
        </w:rPr>
      </w:pPr>
      <w:r w:rsidRPr="00F003FE">
        <w:rPr>
          <w:sz w:val="22"/>
          <w:szCs w:val="22"/>
        </w:rPr>
        <w:t>Leveransen skal omfatte komplett produkt klar til bruk. Opplæring av personale og brukermanual skal være medtatt.</w:t>
      </w:r>
    </w:p>
    <w:p w14:paraId="18872EF9" w14:textId="77777777" w:rsidR="00F003FE" w:rsidRPr="00F003FE" w:rsidRDefault="00F003FE" w:rsidP="00C373EF">
      <w:pPr>
        <w:ind w:left="709"/>
        <w:rPr>
          <w:sz w:val="22"/>
          <w:szCs w:val="22"/>
        </w:rPr>
      </w:pPr>
    </w:p>
    <w:p w14:paraId="1521B55D" w14:textId="61D7F37A" w:rsidR="00F003FE" w:rsidRPr="00F003FE" w:rsidRDefault="00F003FE" w:rsidP="00C373EF">
      <w:pPr>
        <w:ind w:left="709"/>
        <w:rPr>
          <w:sz w:val="22"/>
          <w:szCs w:val="22"/>
        </w:rPr>
      </w:pPr>
      <w:r w:rsidRPr="00091AC1">
        <w:rPr>
          <w:sz w:val="22"/>
          <w:szCs w:val="22"/>
        </w:rPr>
        <w:t xml:space="preserve">Tilbyder skal i sitt tilbud oppgi tekniske spesifikasjoner for tilbudt kunstgress – </w:t>
      </w:r>
      <w:r w:rsidR="002C2A26">
        <w:rPr>
          <w:sz w:val="22"/>
          <w:szCs w:val="22"/>
        </w:rPr>
        <w:t>«</w:t>
      </w:r>
      <w:r w:rsidRPr="00091AC1">
        <w:rPr>
          <w:sz w:val="22"/>
          <w:szCs w:val="22"/>
        </w:rPr>
        <w:t>komplett system</w:t>
      </w:r>
      <w:r w:rsidR="002C2A26">
        <w:rPr>
          <w:sz w:val="22"/>
          <w:szCs w:val="22"/>
        </w:rPr>
        <w:t>»</w:t>
      </w:r>
      <w:r w:rsidRPr="00091AC1">
        <w:rPr>
          <w:sz w:val="22"/>
          <w:szCs w:val="22"/>
        </w:rPr>
        <w:t xml:space="preserve"> - ved å fylle ut tabellen.</w:t>
      </w:r>
      <w:r w:rsidRPr="00F003FE">
        <w:rPr>
          <w:sz w:val="22"/>
          <w:szCs w:val="22"/>
        </w:rPr>
        <w:t xml:space="preserve"> </w:t>
      </w:r>
    </w:p>
    <w:p w14:paraId="49377F62" w14:textId="77777777" w:rsidR="003D4D94" w:rsidRDefault="003D4D94" w:rsidP="00C373EF">
      <w:pPr>
        <w:ind w:left="709"/>
        <w:jc w:val="both"/>
        <w:rPr>
          <w:sz w:val="22"/>
          <w:szCs w:val="22"/>
        </w:rPr>
      </w:pPr>
    </w:p>
    <w:p w14:paraId="711EC131" w14:textId="77777777" w:rsidR="00BD387A" w:rsidRDefault="00BD387A" w:rsidP="000503D5">
      <w:pPr>
        <w:pStyle w:val="Overskrift2"/>
        <w:numPr>
          <w:ilvl w:val="1"/>
          <w:numId w:val="9"/>
        </w:numPr>
        <w:spacing w:before="0"/>
        <w:jc w:val="both"/>
      </w:pPr>
      <w:bookmarkStart w:id="20" w:name="_Toc30589465"/>
      <w:r w:rsidRPr="001C3B08">
        <w:t>Krav til flomlysanlegg</w:t>
      </w:r>
      <w:bookmarkEnd w:id="20"/>
    </w:p>
    <w:p w14:paraId="43E678E6" w14:textId="77777777" w:rsidR="000F7A13" w:rsidRDefault="00BD387A" w:rsidP="000F7A13">
      <w:pPr>
        <w:pStyle w:val="Listeavsnitt"/>
        <w:jc w:val="both"/>
        <w:rPr>
          <w:color w:val="FF0000"/>
          <w:sz w:val="22"/>
          <w:szCs w:val="22"/>
        </w:rPr>
      </w:pPr>
      <w:r w:rsidRPr="00562130">
        <w:rPr>
          <w:sz w:val="22"/>
          <w:szCs w:val="22"/>
        </w:rPr>
        <w:t xml:space="preserve">Lysmaster med LED armaturer med komplett styringssystem. </w:t>
      </w:r>
      <w:r w:rsidR="000F7A13" w:rsidRPr="007306E6">
        <w:rPr>
          <w:sz w:val="22"/>
          <w:szCs w:val="22"/>
        </w:rPr>
        <w:t>Krav: min. 200 lux, jevnhet 0,60, blending GR&lt;50, Fargeind. Ra 60. Trinnløst LED lys må kunne justeres ned.</w:t>
      </w:r>
    </w:p>
    <w:p w14:paraId="7BB8F262" w14:textId="77777777" w:rsidR="00942C08" w:rsidRDefault="00C12065" w:rsidP="000F7A13">
      <w:pPr>
        <w:pStyle w:val="Listeavsnitt"/>
        <w:jc w:val="both"/>
        <w:rPr>
          <w:sz w:val="22"/>
          <w:szCs w:val="22"/>
        </w:rPr>
      </w:pPr>
      <w:r w:rsidRPr="0005577B">
        <w:rPr>
          <w:sz w:val="22"/>
          <w:szCs w:val="22"/>
        </w:rPr>
        <w:t xml:space="preserve">Tilbyder må dokumentere </w:t>
      </w:r>
      <w:r w:rsidR="00A5012F" w:rsidRPr="0005577B">
        <w:rPr>
          <w:sz w:val="22"/>
          <w:szCs w:val="22"/>
        </w:rPr>
        <w:t>valgt system med lysberegning</w:t>
      </w:r>
      <w:r w:rsidRPr="0005577B">
        <w:rPr>
          <w:sz w:val="22"/>
          <w:szCs w:val="22"/>
        </w:rPr>
        <w:t>.</w:t>
      </w:r>
    </w:p>
    <w:p w14:paraId="013789D9" w14:textId="77777777" w:rsidR="009E06CE" w:rsidRDefault="009E06CE" w:rsidP="000F7A13">
      <w:pPr>
        <w:pStyle w:val="Listeavsnit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Tilbyder står ansvarlig for tilkobling til el. </w:t>
      </w:r>
      <w:r w:rsidR="004B5136">
        <w:rPr>
          <w:sz w:val="22"/>
          <w:szCs w:val="22"/>
        </w:rPr>
        <w:t>k</w:t>
      </w:r>
      <w:r>
        <w:rPr>
          <w:sz w:val="22"/>
          <w:szCs w:val="22"/>
        </w:rPr>
        <w:t xml:space="preserve">raft kilde og kabling fram til flomlysanlegget. </w:t>
      </w:r>
    </w:p>
    <w:p w14:paraId="4AB00134" w14:textId="77777777" w:rsidR="006832A0" w:rsidRPr="0005577B" w:rsidRDefault="006832A0" w:rsidP="00C373EF">
      <w:pPr>
        <w:pStyle w:val="Listeavsnitt"/>
        <w:rPr>
          <w:sz w:val="22"/>
          <w:szCs w:val="22"/>
        </w:rPr>
      </w:pPr>
    </w:p>
    <w:p w14:paraId="5D2B0AA5" w14:textId="77777777" w:rsidR="00A5012F" w:rsidRDefault="006832A0" w:rsidP="00C373EF">
      <w:pPr>
        <w:pStyle w:val="Overskrift2"/>
        <w:numPr>
          <w:ilvl w:val="1"/>
          <w:numId w:val="9"/>
        </w:numPr>
        <w:spacing w:before="0"/>
      </w:pPr>
      <w:bookmarkStart w:id="21" w:name="_Toc30589466"/>
      <w:r>
        <w:t>Krav til undervarme</w:t>
      </w:r>
      <w:bookmarkEnd w:id="21"/>
    </w:p>
    <w:p w14:paraId="574450AE" w14:textId="25F81250" w:rsidR="007725EC" w:rsidRDefault="006832A0" w:rsidP="00C373EF">
      <w:pPr>
        <w:pStyle w:val="Listeavsnitt"/>
        <w:rPr>
          <w:sz w:val="22"/>
          <w:szCs w:val="22"/>
        </w:rPr>
      </w:pPr>
      <w:r w:rsidRPr="00A867EF">
        <w:rPr>
          <w:sz w:val="22"/>
          <w:szCs w:val="22"/>
        </w:rPr>
        <w:t xml:space="preserve">Det skal legges </w:t>
      </w:r>
      <w:r w:rsidR="00C373EF">
        <w:rPr>
          <w:sz w:val="22"/>
          <w:szCs w:val="22"/>
        </w:rPr>
        <w:t xml:space="preserve">rør for </w:t>
      </w:r>
      <w:r w:rsidRPr="00A867EF">
        <w:rPr>
          <w:sz w:val="22"/>
          <w:szCs w:val="22"/>
        </w:rPr>
        <w:t xml:space="preserve">undervarme </w:t>
      </w:r>
      <w:r w:rsidR="00EE6BA2" w:rsidRPr="00A867EF">
        <w:rPr>
          <w:sz w:val="22"/>
          <w:szCs w:val="22"/>
        </w:rPr>
        <w:t xml:space="preserve">i </w:t>
      </w:r>
      <w:r w:rsidR="005F2FB4" w:rsidRPr="00A867EF">
        <w:rPr>
          <w:sz w:val="22"/>
          <w:szCs w:val="22"/>
        </w:rPr>
        <w:t>spillebane</w:t>
      </w:r>
      <w:r w:rsidR="00EE6BA2" w:rsidRPr="00A867EF">
        <w:rPr>
          <w:sz w:val="22"/>
          <w:szCs w:val="22"/>
        </w:rPr>
        <w:t xml:space="preserve"> som er på </w:t>
      </w:r>
      <w:r w:rsidR="00D44717" w:rsidRPr="00A867EF">
        <w:rPr>
          <w:sz w:val="22"/>
          <w:szCs w:val="22"/>
        </w:rPr>
        <w:t>51 x 89</w:t>
      </w:r>
      <w:r w:rsidR="00EE6BA2" w:rsidRPr="00A867EF">
        <w:rPr>
          <w:sz w:val="22"/>
          <w:szCs w:val="22"/>
        </w:rPr>
        <w:t xml:space="preserve"> m </w:t>
      </w:r>
      <w:r w:rsidR="00374D9B" w:rsidRPr="00A867EF">
        <w:rPr>
          <w:sz w:val="22"/>
          <w:szCs w:val="22"/>
        </w:rPr>
        <w:t>og</w:t>
      </w:r>
      <w:r w:rsidR="00EE6BA2" w:rsidRPr="00A867EF">
        <w:rPr>
          <w:sz w:val="22"/>
          <w:szCs w:val="22"/>
        </w:rPr>
        <w:t xml:space="preserve"> </w:t>
      </w:r>
      <w:r w:rsidR="00D44717" w:rsidRPr="00A867EF">
        <w:rPr>
          <w:sz w:val="22"/>
          <w:szCs w:val="22"/>
        </w:rPr>
        <w:t>deler av sikkerhetssone som er 3</w:t>
      </w:r>
      <w:r w:rsidR="00EE6BA2" w:rsidRPr="00A867EF">
        <w:rPr>
          <w:sz w:val="22"/>
          <w:szCs w:val="22"/>
        </w:rPr>
        <w:t>m på kortsidene</w:t>
      </w:r>
      <w:r w:rsidR="005F2FB4" w:rsidRPr="00A867EF">
        <w:rPr>
          <w:sz w:val="22"/>
          <w:szCs w:val="22"/>
        </w:rPr>
        <w:t xml:space="preserve"> og 3</w:t>
      </w:r>
      <w:r w:rsidR="00EE6BA2" w:rsidRPr="00A867EF">
        <w:rPr>
          <w:sz w:val="22"/>
          <w:szCs w:val="22"/>
        </w:rPr>
        <w:t xml:space="preserve"> m på langsidene</w:t>
      </w:r>
      <w:r w:rsidR="00374D9B" w:rsidRPr="00A867EF">
        <w:rPr>
          <w:sz w:val="22"/>
          <w:szCs w:val="22"/>
        </w:rPr>
        <w:t>. Total</w:t>
      </w:r>
      <w:r w:rsidR="00092EF7">
        <w:rPr>
          <w:sz w:val="22"/>
          <w:szCs w:val="22"/>
        </w:rPr>
        <w:t>t</w:t>
      </w:r>
      <w:r w:rsidR="00374D9B" w:rsidRPr="00A867EF">
        <w:rPr>
          <w:sz w:val="22"/>
          <w:szCs w:val="22"/>
        </w:rPr>
        <w:t xml:space="preserve"> areal med undervarme </w:t>
      </w:r>
      <w:r w:rsidR="00374D9B" w:rsidRPr="00A867EF">
        <w:rPr>
          <w:sz w:val="22"/>
          <w:szCs w:val="22"/>
        </w:rPr>
        <w:lastRenderedPageBreak/>
        <w:t xml:space="preserve">er på </w:t>
      </w:r>
      <w:r w:rsidR="00D44717" w:rsidRPr="00A867EF">
        <w:rPr>
          <w:sz w:val="22"/>
          <w:szCs w:val="22"/>
        </w:rPr>
        <w:t xml:space="preserve">57 x </w:t>
      </w:r>
      <w:r w:rsidR="00EE25C7" w:rsidRPr="00A867EF">
        <w:rPr>
          <w:sz w:val="22"/>
          <w:szCs w:val="22"/>
        </w:rPr>
        <w:t>95</w:t>
      </w:r>
      <w:r w:rsidR="00374D9B" w:rsidRPr="00A867EF">
        <w:rPr>
          <w:sz w:val="22"/>
          <w:szCs w:val="22"/>
        </w:rPr>
        <w:t xml:space="preserve"> m.</w:t>
      </w:r>
      <w:r w:rsidR="00C373EF">
        <w:rPr>
          <w:sz w:val="22"/>
          <w:szCs w:val="22"/>
        </w:rPr>
        <w:t xml:space="preserve"> </w:t>
      </w:r>
      <w:r w:rsidR="007725EC">
        <w:rPr>
          <w:sz w:val="22"/>
          <w:szCs w:val="22"/>
        </w:rPr>
        <w:t xml:space="preserve">Røranlegget </w:t>
      </w:r>
      <w:r w:rsidR="00156EDF">
        <w:rPr>
          <w:sz w:val="22"/>
          <w:szCs w:val="22"/>
        </w:rPr>
        <w:t xml:space="preserve">for undervarmen </w:t>
      </w:r>
      <w:r w:rsidR="007725EC">
        <w:rPr>
          <w:sz w:val="22"/>
          <w:szCs w:val="22"/>
        </w:rPr>
        <w:t xml:space="preserve">avsluttes med kum for tilkobling </w:t>
      </w:r>
      <w:r w:rsidR="00156EDF">
        <w:rPr>
          <w:sz w:val="22"/>
          <w:szCs w:val="22"/>
        </w:rPr>
        <w:t xml:space="preserve">til framtidig energisentral. </w:t>
      </w:r>
      <w:r w:rsidR="003E23DC">
        <w:rPr>
          <w:sz w:val="22"/>
          <w:szCs w:val="22"/>
        </w:rPr>
        <w:t>Planlagt plassering av påkoblingspunkt vist med rød sirkel</w:t>
      </w:r>
      <w:r w:rsidR="00C373EF">
        <w:rPr>
          <w:sz w:val="22"/>
          <w:szCs w:val="22"/>
        </w:rPr>
        <w:t xml:space="preserve"> i bildet under</w:t>
      </w:r>
      <w:r w:rsidR="003E23DC">
        <w:rPr>
          <w:sz w:val="22"/>
          <w:szCs w:val="22"/>
        </w:rPr>
        <w:t>.</w:t>
      </w:r>
      <w:r w:rsidR="009740FF">
        <w:rPr>
          <w:sz w:val="22"/>
          <w:szCs w:val="22"/>
        </w:rPr>
        <w:t xml:space="preserve"> </w:t>
      </w:r>
    </w:p>
    <w:p w14:paraId="72D7FCE6" w14:textId="77777777" w:rsidR="003E23DC" w:rsidRDefault="003E23DC" w:rsidP="00C373EF">
      <w:pPr>
        <w:pStyle w:val="Listeavsnitt"/>
        <w:rPr>
          <w:sz w:val="22"/>
          <w:szCs w:val="22"/>
        </w:rPr>
      </w:pPr>
    </w:p>
    <w:p w14:paraId="630DEDA7" w14:textId="77777777" w:rsidR="003E23DC" w:rsidRDefault="003E23DC" w:rsidP="00C373EF">
      <w:pPr>
        <w:pStyle w:val="Listeavsnitt"/>
        <w:rPr>
          <w:sz w:val="22"/>
          <w:szCs w:val="22"/>
        </w:rPr>
      </w:pPr>
      <w:r>
        <w:rPr>
          <w:noProof/>
          <w:lang w:eastAsia="nb-NO"/>
        </w:rPr>
        <w:drawing>
          <wp:inline distT="0" distB="0" distL="0" distR="0" wp14:anchorId="2B97F339" wp14:editId="7F5AA373">
            <wp:extent cx="2546762" cy="2052084"/>
            <wp:effectExtent l="0" t="0" r="6350" b="571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5531" cy="205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3014D" w14:textId="77777777" w:rsidR="003E23DC" w:rsidRDefault="003E23DC" w:rsidP="00C373EF">
      <w:pPr>
        <w:pStyle w:val="Listeavsnitt"/>
        <w:rPr>
          <w:sz w:val="22"/>
          <w:szCs w:val="22"/>
        </w:rPr>
      </w:pPr>
    </w:p>
    <w:p w14:paraId="7935B472" w14:textId="77777777" w:rsidR="00FF7B07" w:rsidRPr="008D0FE9" w:rsidRDefault="00FF7B07" w:rsidP="00C373EF">
      <w:pPr>
        <w:pStyle w:val="Listeavsnitt"/>
        <w:rPr>
          <w:sz w:val="22"/>
          <w:szCs w:val="22"/>
        </w:rPr>
      </w:pPr>
      <w:r w:rsidRPr="008D0FE9">
        <w:rPr>
          <w:sz w:val="22"/>
          <w:szCs w:val="22"/>
        </w:rPr>
        <w:t xml:space="preserve">Varmestokkene skal legges langs den ene langsiden på banen, slik at sløyfene får redusert lengde. Avstand mellom rørene skal </w:t>
      </w:r>
      <w:r w:rsidR="00A45ADD" w:rsidRPr="008D0FE9">
        <w:rPr>
          <w:sz w:val="22"/>
          <w:szCs w:val="22"/>
        </w:rPr>
        <w:t>maksimum</w:t>
      </w:r>
      <w:r w:rsidRPr="008D0FE9">
        <w:rPr>
          <w:sz w:val="22"/>
          <w:szCs w:val="22"/>
        </w:rPr>
        <w:t xml:space="preserve"> være 150mm. Rørene skal minimum tåle 10 bar og etter installasjon skal hele anlegget trykktestes i 24 timer med et trykk på </w:t>
      </w:r>
      <w:r w:rsidR="00FC1518">
        <w:rPr>
          <w:sz w:val="22"/>
          <w:szCs w:val="22"/>
        </w:rPr>
        <w:t>10</w:t>
      </w:r>
      <w:r w:rsidRPr="008D0FE9">
        <w:rPr>
          <w:sz w:val="22"/>
          <w:szCs w:val="22"/>
        </w:rPr>
        <w:t xml:space="preserve"> bar.</w:t>
      </w:r>
    </w:p>
    <w:p w14:paraId="1C587293" w14:textId="77777777" w:rsidR="00C31F1E" w:rsidRPr="00C31F1E" w:rsidRDefault="00C31F1E" w:rsidP="00C373EF"/>
    <w:p w14:paraId="0830404E" w14:textId="77777777" w:rsidR="00150944" w:rsidRDefault="000B02F8" w:rsidP="00C373EF">
      <w:pPr>
        <w:pStyle w:val="Overskrift2"/>
        <w:numPr>
          <w:ilvl w:val="1"/>
          <w:numId w:val="9"/>
        </w:numPr>
        <w:spacing w:before="0"/>
      </w:pPr>
      <w:bookmarkStart w:id="22" w:name="_Ref29538249"/>
      <w:bookmarkStart w:id="23" w:name="_Toc30589467"/>
      <w:r>
        <w:t>Banens fordeling/soner</w:t>
      </w:r>
      <w:bookmarkEnd w:id="22"/>
      <w:bookmarkEnd w:id="23"/>
    </w:p>
    <w:p w14:paraId="3E1FAE14" w14:textId="77777777" w:rsidR="003140B7" w:rsidRPr="00CB4580" w:rsidRDefault="000B02F8" w:rsidP="00C373EF">
      <w:pPr>
        <w:pStyle w:val="Listeavsnitt"/>
        <w:rPr>
          <w:sz w:val="22"/>
          <w:szCs w:val="22"/>
        </w:rPr>
      </w:pPr>
      <w:r w:rsidRPr="00CB4580">
        <w:rPr>
          <w:sz w:val="22"/>
          <w:szCs w:val="22"/>
        </w:rPr>
        <w:t>Tømtebanen skal bestå av følgende soner</w:t>
      </w:r>
      <w:r w:rsidR="003140B7" w:rsidRPr="00CB4580">
        <w:rPr>
          <w:sz w:val="22"/>
          <w:szCs w:val="22"/>
        </w:rPr>
        <w:t>:</w:t>
      </w:r>
    </w:p>
    <w:p w14:paraId="60660284" w14:textId="77777777" w:rsidR="000B02F8" w:rsidRPr="00CB4580" w:rsidRDefault="0077434E" w:rsidP="00C373EF">
      <w:pPr>
        <w:pStyle w:val="Listeavsnitt"/>
        <w:numPr>
          <w:ilvl w:val="0"/>
          <w:numId w:val="16"/>
        </w:numPr>
        <w:rPr>
          <w:sz w:val="22"/>
          <w:szCs w:val="22"/>
        </w:rPr>
      </w:pPr>
      <w:r w:rsidRPr="00CB4580">
        <w:rPr>
          <w:sz w:val="22"/>
          <w:szCs w:val="22"/>
        </w:rPr>
        <w:t xml:space="preserve">Spillebane/Hovedbane </w:t>
      </w:r>
      <w:r w:rsidR="002C3699" w:rsidRPr="00CB4580">
        <w:rPr>
          <w:sz w:val="22"/>
          <w:szCs w:val="22"/>
        </w:rPr>
        <w:t xml:space="preserve">- </w:t>
      </w:r>
      <w:r w:rsidR="001A3DE4" w:rsidRPr="00CB4580">
        <w:rPr>
          <w:sz w:val="22"/>
          <w:szCs w:val="22"/>
        </w:rPr>
        <w:t>51</w:t>
      </w:r>
      <w:r w:rsidR="002C3699" w:rsidRPr="00CB4580">
        <w:rPr>
          <w:sz w:val="22"/>
          <w:szCs w:val="22"/>
        </w:rPr>
        <w:t xml:space="preserve"> </w:t>
      </w:r>
      <w:r w:rsidR="002E4320" w:rsidRPr="00CB4580">
        <w:rPr>
          <w:sz w:val="22"/>
          <w:szCs w:val="22"/>
        </w:rPr>
        <w:t>x</w:t>
      </w:r>
      <w:r w:rsidR="002C3699" w:rsidRPr="00CB4580">
        <w:rPr>
          <w:sz w:val="22"/>
          <w:szCs w:val="22"/>
        </w:rPr>
        <w:t xml:space="preserve"> </w:t>
      </w:r>
      <w:r w:rsidR="001A3DE4" w:rsidRPr="00CB4580">
        <w:rPr>
          <w:sz w:val="22"/>
          <w:szCs w:val="22"/>
        </w:rPr>
        <w:t>89</w:t>
      </w:r>
      <w:r w:rsidR="002C3699" w:rsidRPr="00CB4580">
        <w:rPr>
          <w:sz w:val="22"/>
          <w:szCs w:val="22"/>
        </w:rPr>
        <w:t xml:space="preserve"> </w:t>
      </w:r>
      <w:r w:rsidR="002E4320" w:rsidRPr="00CB4580">
        <w:rPr>
          <w:sz w:val="22"/>
          <w:szCs w:val="22"/>
        </w:rPr>
        <w:t>m</w:t>
      </w:r>
      <w:r w:rsidR="002C3699" w:rsidRPr="00CB4580">
        <w:rPr>
          <w:sz w:val="22"/>
          <w:szCs w:val="22"/>
        </w:rPr>
        <w:t>.</w:t>
      </w:r>
    </w:p>
    <w:p w14:paraId="447B6635" w14:textId="77777777" w:rsidR="006A6F06" w:rsidRPr="00CB4580" w:rsidRDefault="006A6F06" w:rsidP="00C373EF">
      <w:pPr>
        <w:pStyle w:val="Listeavsnitt"/>
        <w:ind w:left="1440"/>
        <w:rPr>
          <w:sz w:val="22"/>
          <w:szCs w:val="22"/>
        </w:rPr>
      </w:pPr>
      <w:r w:rsidRPr="00CB4580">
        <w:rPr>
          <w:sz w:val="22"/>
          <w:szCs w:val="22"/>
        </w:rPr>
        <w:t>Dekke – Kunstgress med undervarme</w:t>
      </w:r>
    </w:p>
    <w:p w14:paraId="4D0CDA71" w14:textId="77777777" w:rsidR="0077434E" w:rsidRPr="00CB4580" w:rsidRDefault="001A3DE4" w:rsidP="00C373EF">
      <w:pPr>
        <w:pStyle w:val="Listeavsnitt"/>
        <w:numPr>
          <w:ilvl w:val="0"/>
          <w:numId w:val="16"/>
        </w:numPr>
        <w:rPr>
          <w:sz w:val="22"/>
          <w:szCs w:val="22"/>
        </w:rPr>
      </w:pPr>
      <w:r w:rsidRPr="00CB4580">
        <w:rPr>
          <w:sz w:val="22"/>
          <w:szCs w:val="22"/>
        </w:rPr>
        <w:t>Sikkerhetssone</w:t>
      </w:r>
      <w:r w:rsidR="002E4320" w:rsidRPr="00CB4580">
        <w:rPr>
          <w:sz w:val="22"/>
          <w:szCs w:val="22"/>
        </w:rPr>
        <w:t xml:space="preserve"> </w:t>
      </w:r>
      <w:r w:rsidR="002C3699" w:rsidRPr="00CB4580">
        <w:rPr>
          <w:sz w:val="22"/>
          <w:szCs w:val="22"/>
        </w:rPr>
        <w:t xml:space="preserve">- </w:t>
      </w:r>
      <w:r w:rsidR="00A867EF" w:rsidRPr="00C365AD">
        <w:rPr>
          <w:sz w:val="22"/>
          <w:szCs w:val="22"/>
        </w:rPr>
        <w:t>5 m utenfor dødlinjen (kortsiden) og 4 m utenfor sidelinjen</w:t>
      </w:r>
      <w:r w:rsidR="00C365AD" w:rsidRPr="00C365AD">
        <w:rPr>
          <w:sz w:val="22"/>
          <w:szCs w:val="22"/>
        </w:rPr>
        <w:t xml:space="preserve">. Tot. </w:t>
      </w:r>
      <w:r w:rsidR="00C365AD">
        <w:rPr>
          <w:sz w:val="22"/>
          <w:szCs w:val="22"/>
        </w:rPr>
        <w:t>a</w:t>
      </w:r>
      <w:r w:rsidR="00C365AD" w:rsidRPr="00C365AD">
        <w:rPr>
          <w:sz w:val="22"/>
          <w:szCs w:val="22"/>
        </w:rPr>
        <w:t xml:space="preserve">real inkl. spilleflate </w:t>
      </w:r>
      <w:r w:rsidR="00C365AD">
        <w:rPr>
          <w:sz w:val="22"/>
          <w:szCs w:val="22"/>
        </w:rPr>
        <w:t xml:space="preserve">er på </w:t>
      </w:r>
      <w:r w:rsidR="00C365AD" w:rsidRPr="00C365AD">
        <w:rPr>
          <w:sz w:val="22"/>
          <w:szCs w:val="22"/>
        </w:rPr>
        <w:t>59 x 99 m.</w:t>
      </w:r>
    </w:p>
    <w:p w14:paraId="0124FD11" w14:textId="77777777" w:rsidR="006A6F06" w:rsidRPr="00CB4580" w:rsidRDefault="006A6F06" w:rsidP="00C373EF">
      <w:pPr>
        <w:pStyle w:val="Listeavsnitt"/>
        <w:ind w:left="1440"/>
        <w:rPr>
          <w:sz w:val="22"/>
          <w:szCs w:val="22"/>
        </w:rPr>
      </w:pPr>
      <w:r w:rsidRPr="00CB4580">
        <w:rPr>
          <w:sz w:val="22"/>
          <w:szCs w:val="22"/>
        </w:rPr>
        <w:t xml:space="preserve">Dekke – Kunstgress med </w:t>
      </w:r>
      <w:r w:rsidR="00EE25C7">
        <w:rPr>
          <w:sz w:val="22"/>
          <w:szCs w:val="22"/>
        </w:rPr>
        <w:t xml:space="preserve">delvis </w:t>
      </w:r>
      <w:r w:rsidRPr="00CB4580">
        <w:rPr>
          <w:sz w:val="22"/>
          <w:szCs w:val="22"/>
        </w:rPr>
        <w:t>undervarme</w:t>
      </w:r>
      <w:r w:rsidR="008A597E" w:rsidRPr="00CB4580">
        <w:rPr>
          <w:sz w:val="22"/>
          <w:szCs w:val="22"/>
        </w:rPr>
        <w:t xml:space="preserve">. Undervarmen legges 3 m utenfor spilleflaten på hver av </w:t>
      </w:r>
      <w:r w:rsidR="00C373EF">
        <w:rPr>
          <w:sz w:val="22"/>
          <w:szCs w:val="22"/>
        </w:rPr>
        <w:t xml:space="preserve">de </w:t>
      </w:r>
      <w:r w:rsidR="008A597E" w:rsidRPr="00CB4580">
        <w:rPr>
          <w:sz w:val="22"/>
          <w:szCs w:val="22"/>
        </w:rPr>
        <w:t>4 sidene.  Total</w:t>
      </w:r>
      <w:r w:rsidR="00351DDB">
        <w:rPr>
          <w:sz w:val="22"/>
          <w:szCs w:val="22"/>
        </w:rPr>
        <w:t>t</w:t>
      </w:r>
      <w:r w:rsidR="008A597E" w:rsidRPr="00CB4580">
        <w:rPr>
          <w:sz w:val="22"/>
          <w:szCs w:val="22"/>
        </w:rPr>
        <w:t xml:space="preserve"> areal med undervarme inkl. spilleflate 57x9</w:t>
      </w:r>
      <w:r w:rsidR="00EE25C7">
        <w:rPr>
          <w:sz w:val="22"/>
          <w:szCs w:val="22"/>
        </w:rPr>
        <w:t xml:space="preserve">5 </w:t>
      </w:r>
      <w:r w:rsidR="008A597E" w:rsidRPr="00CB4580">
        <w:rPr>
          <w:sz w:val="22"/>
          <w:szCs w:val="22"/>
        </w:rPr>
        <w:t>m</w:t>
      </w:r>
      <w:r w:rsidR="00C373EF">
        <w:rPr>
          <w:sz w:val="22"/>
          <w:szCs w:val="22"/>
        </w:rPr>
        <w:t>.</w:t>
      </w:r>
    </w:p>
    <w:p w14:paraId="030D2AC1" w14:textId="77777777" w:rsidR="006E23F8" w:rsidRPr="00F003FE" w:rsidRDefault="006E23F8" w:rsidP="00C373EF">
      <w:pPr>
        <w:pStyle w:val="Listeavsnitt"/>
        <w:numPr>
          <w:ilvl w:val="0"/>
          <w:numId w:val="16"/>
        </w:numPr>
        <w:rPr>
          <w:sz w:val="22"/>
        </w:rPr>
      </w:pPr>
      <w:r w:rsidRPr="00F003FE">
        <w:rPr>
          <w:sz w:val="22"/>
        </w:rPr>
        <w:t>Opsjon «</w:t>
      </w:r>
      <w:r w:rsidR="003140B7" w:rsidRPr="00F003FE">
        <w:rPr>
          <w:sz w:val="22"/>
        </w:rPr>
        <w:t>S</w:t>
      </w:r>
      <w:r w:rsidR="0077434E" w:rsidRPr="00F003FE">
        <w:rPr>
          <w:sz w:val="22"/>
        </w:rPr>
        <w:t>nødeponi</w:t>
      </w:r>
      <w:r w:rsidRPr="00F003FE">
        <w:rPr>
          <w:sz w:val="22"/>
        </w:rPr>
        <w:t>»</w:t>
      </w:r>
      <w:r w:rsidR="002C3699" w:rsidRPr="00F003FE">
        <w:rPr>
          <w:sz w:val="22"/>
        </w:rPr>
        <w:t xml:space="preserve"> – </w:t>
      </w:r>
      <w:r w:rsidRPr="00F003FE">
        <w:rPr>
          <w:sz w:val="22"/>
        </w:rPr>
        <w:t xml:space="preserve">Tilbyder skal </w:t>
      </w:r>
      <w:r w:rsidR="00C373EF">
        <w:rPr>
          <w:sz w:val="22"/>
        </w:rPr>
        <w:t xml:space="preserve">tilby som </w:t>
      </w:r>
      <w:r w:rsidRPr="00F003FE">
        <w:rPr>
          <w:sz w:val="22"/>
        </w:rPr>
        <w:t>opsjon utvidelse av bane i len</w:t>
      </w:r>
      <w:r w:rsidR="00C373EF">
        <w:rPr>
          <w:sz w:val="22"/>
        </w:rPr>
        <w:t>g</w:t>
      </w:r>
      <w:r w:rsidRPr="00F003FE">
        <w:rPr>
          <w:sz w:val="22"/>
        </w:rPr>
        <w:t xml:space="preserve">de fra 99 m til 109 m (5 m på hver av kortsidene) med kunstgressdekke av samme type som bane uten undervarme. Opsjonen skal også inkludere krav beskrevet i avsnitt </w:t>
      </w:r>
      <w:r w:rsidRPr="00F003FE">
        <w:rPr>
          <w:sz w:val="22"/>
        </w:rPr>
        <w:fldChar w:fldCharType="begin"/>
      </w:r>
      <w:r w:rsidRPr="00F003FE">
        <w:rPr>
          <w:sz w:val="22"/>
        </w:rPr>
        <w:instrText xml:space="preserve"> REF _Ref29385894 \r \h  \* MERGEFORMAT </w:instrText>
      </w:r>
      <w:r w:rsidRPr="00F003FE">
        <w:rPr>
          <w:sz w:val="22"/>
        </w:rPr>
      </w:r>
      <w:r w:rsidRPr="00F003FE">
        <w:rPr>
          <w:sz w:val="22"/>
        </w:rPr>
        <w:fldChar w:fldCharType="separate"/>
      </w:r>
      <w:r w:rsidRPr="00F003FE">
        <w:rPr>
          <w:sz w:val="22"/>
        </w:rPr>
        <w:t>3.7</w:t>
      </w:r>
      <w:r w:rsidRPr="00F003FE">
        <w:rPr>
          <w:sz w:val="22"/>
        </w:rPr>
        <w:fldChar w:fldCharType="end"/>
      </w:r>
    </w:p>
    <w:p w14:paraId="2B2DDCB9" w14:textId="77777777" w:rsidR="008D7039" w:rsidRDefault="008D7039" w:rsidP="000503D5">
      <w:pPr>
        <w:jc w:val="both"/>
      </w:pPr>
    </w:p>
    <w:p w14:paraId="1979636F" w14:textId="77777777" w:rsidR="00FC3488" w:rsidRDefault="00FC3488" w:rsidP="009446FC">
      <w:pPr>
        <w:pStyle w:val="Overskrift2"/>
        <w:numPr>
          <w:ilvl w:val="1"/>
          <w:numId w:val="9"/>
        </w:numPr>
        <w:spacing w:before="0"/>
      </w:pPr>
      <w:bookmarkStart w:id="24" w:name="_Toc30589468"/>
      <w:r w:rsidRPr="001845E1">
        <w:t>Oppmerking av fotballbane</w:t>
      </w:r>
      <w:bookmarkEnd w:id="24"/>
    </w:p>
    <w:p w14:paraId="60E869AF" w14:textId="77777777" w:rsidR="00E84D80" w:rsidRDefault="00E84D80" w:rsidP="009446FC">
      <w:pPr>
        <w:ind w:left="709"/>
        <w:rPr>
          <w:sz w:val="22"/>
          <w:szCs w:val="22"/>
        </w:rPr>
      </w:pPr>
      <w:r>
        <w:rPr>
          <w:sz w:val="22"/>
          <w:szCs w:val="22"/>
        </w:rPr>
        <w:t>Oppmerking av banen skal gjøres som følge:</w:t>
      </w:r>
    </w:p>
    <w:p w14:paraId="4F2B444A" w14:textId="77777777" w:rsidR="00FC3488" w:rsidRPr="005506DF" w:rsidRDefault="004A19C0" w:rsidP="009446FC">
      <w:pPr>
        <w:pStyle w:val="Listeavsnitt"/>
        <w:numPr>
          <w:ilvl w:val="0"/>
          <w:numId w:val="12"/>
        </w:numPr>
        <w:rPr>
          <w:sz w:val="22"/>
          <w:szCs w:val="22"/>
        </w:rPr>
      </w:pPr>
      <w:r w:rsidRPr="005506DF">
        <w:rPr>
          <w:sz w:val="22"/>
          <w:szCs w:val="22"/>
        </w:rPr>
        <w:t xml:space="preserve">11’ </w:t>
      </w:r>
      <w:r w:rsidR="00FC3488" w:rsidRPr="005506DF">
        <w:rPr>
          <w:sz w:val="22"/>
          <w:szCs w:val="22"/>
        </w:rPr>
        <w:t xml:space="preserve">hovedbane skal være </w:t>
      </w:r>
      <w:r w:rsidRPr="005506DF">
        <w:rPr>
          <w:sz w:val="22"/>
          <w:szCs w:val="22"/>
        </w:rPr>
        <w:t xml:space="preserve">- </w:t>
      </w:r>
      <w:r w:rsidR="00FC3488" w:rsidRPr="005506DF">
        <w:rPr>
          <w:sz w:val="22"/>
          <w:szCs w:val="22"/>
        </w:rPr>
        <w:t>5</w:t>
      </w:r>
      <w:r w:rsidR="006E23F8" w:rsidRPr="005506DF">
        <w:rPr>
          <w:sz w:val="22"/>
          <w:szCs w:val="22"/>
        </w:rPr>
        <w:t>1 x 89</w:t>
      </w:r>
      <w:r w:rsidR="00FC3488" w:rsidRPr="005506DF">
        <w:rPr>
          <w:sz w:val="22"/>
          <w:szCs w:val="22"/>
        </w:rPr>
        <w:t xml:space="preserve"> m.</w:t>
      </w:r>
    </w:p>
    <w:p w14:paraId="49E7A7A5" w14:textId="77777777" w:rsidR="00FC3488" w:rsidRPr="005506DF" w:rsidRDefault="00C31CD6" w:rsidP="009446FC">
      <w:pPr>
        <w:pStyle w:val="Listeavsnitt"/>
        <w:numPr>
          <w:ilvl w:val="0"/>
          <w:numId w:val="12"/>
        </w:numPr>
        <w:rPr>
          <w:sz w:val="22"/>
          <w:szCs w:val="22"/>
        </w:rPr>
      </w:pPr>
      <w:r w:rsidRPr="005506DF">
        <w:rPr>
          <w:sz w:val="22"/>
          <w:szCs w:val="22"/>
        </w:rPr>
        <w:t>2 stk 7’er baner på tvers</w:t>
      </w:r>
    </w:p>
    <w:p w14:paraId="571739D6" w14:textId="77777777" w:rsidR="00432F58" w:rsidRDefault="00F22F89" w:rsidP="009446FC">
      <w:pPr>
        <w:pStyle w:val="Listeavsnitt"/>
        <w:numPr>
          <w:ilvl w:val="0"/>
          <w:numId w:val="12"/>
        </w:numPr>
        <w:rPr>
          <w:sz w:val="22"/>
          <w:szCs w:val="22"/>
        </w:rPr>
      </w:pPr>
      <w:r>
        <w:rPr>
          <w:sz w:val="22"/>
          <w:szCs w:val="22"/>
        </w:rPr>
        <w:t>O</w:t>
      </w:r>
      <w:r w:rsidR="00FC3488" w:rsidRPr="00F22F89">
        <w:rPr>
          <w:sz w:val="22"/>
          <w:szCs w:val="22"/>
        </w:rPr>
        <w:t>ppmerking av fotballbane (hovedbane) skal utføres ved inntufting av hvite kunstgressfiber med bredde 100mm av samme kvalitet som kunstgresset for øvrig.</w:t>
      </w:r>
      <w:r w:rsidR="00432F58">
        <w:rPr>
          <w:sz w:val="22"/>
          <w:szCs w:val="22"/>
        </w:rPr>
        <w:t xml:space="preserve"> </w:t>
      </w:r>
      <w:r w:rsidR="00432F58" w:rsidRPr="00432F58">
        <w:rPr>
          <w:sz w:val="22"/>
          <w:szCs w:val="22"/>
        </w:rPr>
        <w:t>Limte skjøter skal benyttes</w:t>
      </w:r>
      <w:r w:rsidR="007D0FDE">
        <w:rPr>
          <w:sz w:val="22"/>
          <w:szCs w:val="22"/>
        </w:rPr>
        <w:t>.</w:t>
      </w:r>
    </w:p>
    <w:p w14:paraId="311298DD" w14:textId="77777777" w:rsidR="00432F58" w:rsidRDefault="00432F58" w:rsidP="009446FC">
      <w:pPr>
        <w:pStyle w:val="Listeavsnitt"/>
        <w:numPr>
          <w:ilvl w:val="0"/>
          <w:numId w:val="12"/>
        </w:numPr>
        <w:rPr>
          <w:sz w:val="22"/>
          <w:szCs w:val="22"/>
        </w:rPr>
      </w:pPr>
      <w:r w:rsidRPr="00432F58">
        <w:rPr>
          <w:sz w:val="22"/>
          <w:szCs w:val="22"/>
        </w:rPr>
        <w:t>O</w:t>
      </w:r>
      <w:r w:rsidR="00FC3488" w:rsidRPr="00432F58">
        <w:rPr>
          <w:sz w:val="22"/>
          <w:szCs w:val="22"/>
        </w:rPr>
        <w:t xml:space="preserve">ppmerking </w:t>
      </w:r>
      <w:r w:rsidRPr="00432F58">
        <w:rPr>
          <w:sz w:val="22"/>
          <w:szCs w:val="22"/>
        </w:rPr>
        <w:t>av</w:t>
      </w:r>
      <w:r w:rsidR="00FC3488" w:rsidRPr="00432F58">
        <w:rPr>
          <w:sz w:val="22"/>
          <w:szCs w:val="22"/>
        </w:rPr>
        <w:t xml:space="preserve"> </w:t>
      </w:r>
      <w:r w:rsidR="00FC3488" w:rsidRPr="005506DF">
        <w:rPr>
          <w:sz w:val="22"/>
          <w:szCs w:val="22"/>
        </w:rPr>
        <w:t>7’er</w:t>
      </w:r>
      <w:r w:rsidR="00FC3488" w:rsidRPr="00432F58">
        <w:rPr>
          <w:sz w:val="22"/>
          <w:szCs w:val="22"/>
        </w:rPr>
        <w:t xml:space="preserve"> banene skal </w:t>
      </w:r>
      <w:r w:rsidR="00156EDF">
        <w:rPr>
          <w:sz w:val="22"/>
          <w:szCs w:val="22"/>
        </w:rPr>
        <w:t>være</w:t>
      </w:r>
      <w:r w:rsidR="00FC3488" w:rsidRPr="00432F58">
        <w:rPr>
          <w:sz w:val="22"/>
          <w:szCs w:val="22"/>
        </w:rPr>
        <w:t xml:space="preserve"> 50mm med samme kvalitet som kunstgresset for øvrig, men med avvikende farge (ikke hvit). Limte skjøter skal benyttes</w:t>
      </w:r>
    </w:p>
    <w:p w14:paraId="317F331F" w14:textId="77777777" w:rsidR="00FC3488" w:rsidRPr="008C0FBC" w:rsidRDefault="00FC3488" w:rsidP="009446FC">
      <w:pPr>
        <w:pStyle w:val="Listeavsnitt"/>
        <w:numPr>
          <w:ilvl w:val="0"/>
          <w:numId w:val="12"/>
        </w:numPr>
        <w:rPr>
          <w:sz w:val="22"/>
          <w:szCs w:val="22"/>
        </w:rPr>
      </w:pPr>
      <w:r w:rsidRPr="00432F58">
        <w:rPr>
          <w:sz w:val="22"/>
          <w:szCs w:val="22"/>
        </w:rPr>
        <w:t>Oppmerking skal følge Norges Fotballforbund sine spesifikasjoner.</w:t>
      </w:r>
    </w:p>
    <w:p w14:paraId="77D9081F" w14:textId="77777777" w:rsidR="00F80D6E" w:rsidRPr="001845E1" w:rsidRDefault="00F80D6E" w:rsidP="000503D5">
      <w:pPr>
        <w:pStyle w:val="Default"/>
        <w:tabs>
          <w:tab w:val="left" w:pos="360"/>
        </w:tabs>
        <w:ind w:left="775" w:hanging="66"/>
        <w:jc w:val="both"/>
        <w:rPr>
          <w:rFonts w:asciiTheme="minorHAnsi" w:hAnsiTheme="minorHAnsi"/>
          <w:iCs/>
          <w:sz w:val="22"/>
          <w:szCs w:val="22"/>
        </w:rPr>
      </w:pPr>
    </w:p>
    <w:p w14:paraId="5C1981A0" w14:textId="77777777" w:rsidR="00FC3488" w:rsidRDefault="00F80D6E" w:rsidP="000503D5">
      <w:pPr>
        <w:pStyle w:val="Overskrift2"/>
        <w:numPr>
          <w:ilvl w:val="1"/>
          <w:numId w:val="9"/>
        </w:numPr>
        <w:spacing w:before="0"/>
        <w:jc w:val="both"/>
      </w:pPr>
      <w:bookmarkStart w:id="25" w:name="_Ref29385894"/>
      <w:bookmarkStart w:id="26" w:name="_Toc30589469"/>
      <w:r>
        <w:t>Krav til banens avgrensing</w:t>
      </w:r>
      <w:bookmarkEnd w:id="25"/>
      <w:bookmarkEnd w:id="26"/>
    </w:p>
    <w:p w14:paraId="598EB469" w14:textId="219372C7" w:rsidR="003515AF" w:rsidRPr="00F003FE" w:rsidRDefault="0075216A" w:rsidP="009446FC">
      <w:pPr>
        <w:pStyle w:val="Default"/>
        <w:ind w:left="765"/>
        <w:rPr>
          <w:rFonts w:asciiTheme="minorHAnsi" w:hAnsiTheme="minorHAnsi"/>
          <w:color w:val="auto"/>
          <w:sz w:val="22"/>
          <w:szCs w:val="22"/>
        </w:rPr>
      </w:pPr>
      <w:r w:rsidRPr="00F003FE">
        <w:rPr>
          <w:rFonts w:asciiTheme="minorHAnsi" w:hAnsiTheme="minorHAnsi"/>
          <w:color w:val="auto"/>
          <w:sz w:val="22"/>
          <w:szCs w:val="22"/>
        </w:rPr>
        <w:t>Iht</w:t>
      </w:r>
      <w:r w:rsidR="00351DDB">
        <w:rPr>
          <w:rFonts w:asciiTheme="minorHAnsi" w:hAnsiTheme="minorHAnsi"/>
          <w:color w:val="auto"/>
          <w:sz w:val="22"/>
          <w:szCs w:val="22"/>
        </w:rPr>
        <w:t>.</w:t>
      </w:r>
      <w:r w:rsidRPr="00F003FE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3515AF" w:rsidRPr="00F003FE">
        <w:rPr>
          <w:rFonts w:asciiTheme="minorHAnsi" w:hAnsiTheme="minorHAnsi"/>
          <w:color w:val="auto"/>
          <w:sz w:val="22"/>
          <w:szCs w:val="22"/>
        </w:rPr>
        <w:t>bestemmelser</w:t>
      </w:r>
      <w:r w:rsidRPr="00F003FE">
        <w:rPr>
          <w:rFonts w:asciiTheme="minorHAnsi" w:hAnsiTheme="minorHAnsi"/>
          <w:color w:val="auto"/>
          <w:sz w:val="22"/>
          <w:szCs w:val="22"/>
        </w:rPr>
        <w:t xml:space="preserve"> i områdereguleringen skal </w:t>
      </w:r>
      <w:r w:rsidR="003515AF" w:rsidRPr="00F003FE">
        <w:rPr>
          <w:rFonts w:asciiTheme="minorHAnsi" w:hAnsiTheme="minorHAnsi"/>
          <w:color w:val="auto"/>
          <w:sz w:val="22"/>
          <w:szCs w:val="22"/>
        </w:rPr>
        <w:t>kunstgressbane</w:t>
      </w:r>
      <w:r w:rsidRPr="00F003FE">
        <w:rPr>
          <w:rFonts w:asciiTheme="minorHAnsi" w:hAnsiTheme="minorHAnsi"/>
          <w:color w:val="auto"/>
          <w:sz w:val="22"/>
          <w:szCs w:val="22"/>
        </w:rPr>
        <w:t xml:space="preserve"> bygges sli</w:t>
      </w:r>
      <w:r w:rsidR="003515AF" w:rsidRPr="00F003FE">
        <w:rPr>
          <w:rFonts w:asciiTheme="minorHAnsi" w:hAnsiTheme="minorHAnsi"/>
          <w:color w:val="auto"/>
          <w:sz w:val="22"/>
          <w:szCs w:val="22"/>
        </w:rPr>
        <w:t>k at løst fyllmateriale ikke ha</w:t>
      </w:r>
      <w:r w:rsidRPr="00F003FE">
        <w:rPr>
          <w:rFonts w:asciiTheme="minorHAnsi" w:hAnsiTheme="minorHAnsi"/>
          <w:color w:val="auto"/>
          <w:sz w:val="22"/>
          <w:szCs w:val="22"/>
        </w:rPr>
        <w:t xml:space="preserve">vner utenfor bane. Det er opp til tilbyder å foreslå </w:t>
      </w:r>
      <w:r w:rsidR="003515AF" w:rsidRPr="00F003FE">
        <w:rPr>
          <w:rFonts w:asciiTheme="minorHAnsi" w:hAnsiTheme="minorHAnsi"/>
          <w:color w:val="auto"/>
          <w:sz w:val="22"/>
          <w:szCs w:val="22"/>
        </w:rPr>
        <w:t xml:space="preserve">funksjonell løsning basert på </w:t>
      </w:r>
      <w:r w:rsidR="00792F11" w:rsidRPr="00F003FE">
        <w:rPr>
          <w:rFonts w:asciiTheme="minorHAnsi" w:hAnsiTheme="minorHAnsi"/>
          <w:color w:val="auto"/>
          <w:sz w:val="22"/>
          <w:szCs w:val="22"/>
        </w:rPr>
        <w:t>fyll</w:t>
      </w:r>
      <w:r w:rsidR="003515AF" w:rsidRPr="00F003FE">
        <w:rPr>
          <w:rFonts w:asciiTheme="minorHAnsi" w:hAnsiTheme="minorHAnsi"/>
          <w:color w:val="auto"/>
          <w:sz w:val="22"/>
          <w:szCs w:val="22"/>
        </w:rPr>
        <w:t>materialer som blir</w:t>
      </w:r>
      <w:r w:rsidR="00792F11" w:rsidRPr="00F003FE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AF18C6" w:rsidRPr="00F003FE">
        <w:rPr>
          <w:rFonts w:asciiTheme="minorHAnsi" w:hAnsiTheme="minorHAnsi"/>
          <w:color w:val="auto"/>
          <w:sz w:val="22"/>
          <w:szCs w:val="22"/>
        </w:rPr>
        <w:t>valgt</w:t>
      </w:r>
      <w:r w:rsidR="00792F11" w:rsidRPr="00F003FE">
        <w:rPr>
          <w:rFonts w:asciiTheme="minorHAnsi" w:hAnsiTheme="minorHAnsi"/>
          <w:color w:val="auto"/>
          <w:sz w:val="22"/>
          <w:szCs w:val="22"/>
        </w:rPr>
        <w:t>.</w:t>
      </w:r>
    </w:p>
    <w:p w14:paraId="52ABFF74" w14:textId="77777777" w:rsidR="00B161F4" w:rsidRPr="00F003FE" w:rsidRDefault="00B161F4" w:rsidP="009446FC">
      <w:pPr>
        <w:pStyle w:val="Default"/>
        <w:ind w:left="765"/>
        <w:rPr>
          <w:rFonts w:asciiTheme="minorHAnsi" w:hAnsiTheme="minorHAnsi"/>
          <w:color w:val="auto"/>
          <w:sz w:val="22"/>
          <w:szCs w:val="22"/>
        </w:rPr>
      </w:pPr>
    </w:p>
    <w:p w14:paraId="2B73E0C8" w14:textId="77777777" w:rsidR="000C6E9B" w:rsidRPr="00F003FE" w:rsidRDefault="000C6E9B" w:rsidP="009446FC">
      <w:pPr>
        <w:pStyle w:val="Default"/>
        <w:ind w:left="765"/>
        <w:rPr>
          <w:rFonts w:asciiTheme="minorHAnsi" w:hAnsiTheme="minorHAnsi"/>
          <w:color w:val="auto"/>
          <w:sz w:val="22"/>
          <w:szCs w:val="22"/>
        </w:rPr>
      </w:pPr>
      <w:r w:rsidRPr="00F003FE">
        <w:rPr>
          <w:rFonts w:asciiTheme="minorHAnsi" w:hAnsiTheme="minorHAnsi"/>
          <w:color w:val="auto"/>
          <w:sz w:val="22"/>
          <w:szCs w:val="22"/>
        </w:rPr>
        <w:t>Adkomst til bane skal skje via 5 åpninger</w:t>
      </w:r>
      <w:r w:rsidR="00D012CB" w:rsidRPr="00F003FE">
        <w:rPr>
          <w:rFonts w:asciiTheme="minorHAnsi" w:hAnsiTheme="minorHAnsi"/>
          <w:color w:val="auto"/>
          <w:sz w:val="22"/>
          <w:szCs w:val="22"/>
        </w:rPr>
        <w:t xml:space="preserve"> og plassering avtales med </w:t>
      </w:r>
      <w:r w:rsidR="00AF18C6" w:rsidRPr="00F003FE">
        <w:rPr>
          <w:rFonts w:asciiTheme="minorHAnsi" w:hAnsiTheme="minorHAnsi"/>
          <w:color w:val="auto"/>
          <w:sz w:val="22"/>
          <w:szCs w:val="22"/>
        </w:rPr>
        <w:t>BHR</w:t>
      </w:r>
      <w:r w:rsidR="00D012CB" w:rsidRPr="00F003FE">
        <w:rPr>
          <w:rFonts w:asciiTheme="minorHAnsi" w:hAnsiTheme="minorHAnsi"/>
          <w:color w:val="auto"/>
          <w:sz w:val="22"/>
          <w:szCs w:val="22"/>
        </w:rPr>
        <w:t xml:space="preserve"> under prosjektering</w:t>
      </w:r>
      <w:r w:rsidR="004D3C79" w:rsidRPr="00F003FE">
        <w:rPr>
          <w:rFonts w:asciiTheme="minorHAnsi" w:hAnsiTheme="minorHAnsi"/>
          <w:color w:val="auto"/>
          <w:sz w:val="22"/>
          <w:szCs w:val="22"/>
        </w:rPr>
        <w:t>*</w:t>
      </w:r>
      <w:r w:rsidRPr="00F003FE">
        <w:rPr>
          <w:rFonts w:asciiTheme="minorHAnsi" w:hAnsiTheme="minorHAnsi"/>
          <w:color w:val="auto"/>
          <w:sz w:val="22"/>
          <w:szCs w:val="22"/>
        </w:rPr>
        <w:t>:</w:t>
      </w:r>
    </w:p>
    <w:p w14:paraId="178311C1" w14:textId="77777777" w:rsidR="000C6E9B" w:rsidRPr="00F003FE" w:rsidRDefault="000C6E9B" w:rsidP="009446FC">
      <w:pPr>
        <w:pStyle w:val="Default"/>
        <w:numPr>
          <w:ilvl w:val="0"/>
          <w:numId w:val="14"/>
        </w:numPr>
        <w:ind w:left="1823"/>
        <w:rPr>
          <w:rFonts w:asciiTheme="minorHAnsi" w:hAnsiTheme="minorHAnsi"/>
          <w:color w:val="auto"/>
          <w:sz w:val="22"/>
          <w:szCs w:val="22"/>
        </w:rPr>
      </w:pPr>
      <w:r w:rsidRPr="00F003FE">
        <w:rPr>
          <w:rFonts w:asciiTheme="minorHAnsi" w:hAnsiTheme="minorHAnsi"/>
          <w:color w:val="auto"/>
          <w:sz w:val="22"/>
          <w:szCs w:val="22"/>
        </w:rPr>
        <w:lastRenderedPageBreak/>
        <w:t>2 x Innkjøring for maskiner og utstyr – min. 3m portåpning</w:t>
      </w:r>
    </w:p>
    <w:p w14:paraId="1A4CDC54" w14:textId="77777777" w:rsidR="000C6E9B" w:rsidRPr="00F003FE" w:rsidRDefault="000C6E9B" w:rsidP="009446FC">
      <w:pPr>
        <w:pStyle w:val="Default"/>
        <w:numPr>
          <w:ilvl w:val="0"/>
          <w:numId w:val="14"/>
        </w:numPr>
        <w:ind w:left="1823"/>
        <w:rPr>
          <w:rFonts w:asciiTheme="minorHAnsi" w:hAnsiTheme="minorHAnsi"/>
          <w:color w:val="auto"/>
          <w:sz w:val="22"/>
          <w:szCs w:val="22"/>
        </w:rPr>
      </w:pPr>
      <w:r w:rsidRPr="00F003FE">
        <w:rPr>
          <w:rFonts w:asciiTheme="minorHAnsi" w:hAnsiTheme="minorHAnsi"/>
          <w:color w:val="auto"/>
          <w:sz w:val="22"/>
          <w:szCs w:val="22"/>
        </w:rPr>
        <w:t>3 x Dobbelt-Sluse for spillerne.</w:t>
      </w:r>
    </w:p>
    <w:p w14:paraId="11AD335F" w14:textId="77777777" w:rsidR="000C6E9B" w:rsidRPr="00F003FE" w:rsidRDefault="000C6E9B" w:rsidP="009446FC">
      <w:pPr>
        <w:pStyle w:val="Default"/>
        <w:numPr>
          <w:ilvl w:val="0"/>
          <w:numId w:val="14"/>
        </w:numPr>
        <w:ind w:left="1823"/>
        <w:rPr>
          <w:rFonts w:asciiTheme="minorHAnsi" w:hAnsiTheme="minorHAnsi"/>
          <w:color w:val="auto"/>
          <w:sz w:val="22"/>
          <w:szCs w:val="22"/>
        </w:rPr>
      </w:pPr>
      <w:r w:rsidRPr="00F003FE">
        <w:rPr>
          <w:rFonts w:asciiTheme="minorHAnsi" w:hAnsiTheme="minorHAnsi"/>
          <w:color w:val="auto"/>
          <w:sz w:val="22"/>
          <w:szCs w:val="22"/>
        </w:rPr>
        <w:t>Det skal medtas sluser som tilfredsstiller krav om universell utforming.</w:t>
      </w:r>
    </w:p>
    <w:p w14:paraId="3C988779" w14:textId="77777777" w:rsidR="000C6E9B" w:rsidRPr="00F003FE" w:rsidRDefault="004D3C79" w:rsidP="009446FC">
      <w:pPr>
        <w:pStyle w:val="Default"/>
        <w:ind w:left="754"/>
        <w:rPr>
          <w:rFonts w:asciiTheme="minorHAnsi" w:hAnsiTheme="minorHAnsi"/>
          <w:color w:val="auto"/>
          <w:sz w:val="22"/>
          <w:szCs w:val="22"/>
        </w:rPr>
      </w:pPr>
      <w:r w:rsidRPr="00F003FE">
        <w:rPr>
          <w:rFonts w:asciiTheme="minorHAnsi" w:hAnsiTheme="minorHAnsi"/>
          <w:color w:val="auto"/>
          <w:sz w:val="22"/>
          <w:szCs w:val="22"/>
        </w:rPr>
        <w:t>*Note: Ved utløsning av opsjon «</w:t>
      </w:r>
      <w:r w:rsidR="006E23F8" w:rsidRPr="00F003FE">
        <w:rPr>
          <w:rFonts w:asciiTheme="minorHAnsi" w:hAnsiTheme="minorHAnsi"/>
          <w:color w:val="auto"/>
          <w:sz w:val="22"/>
          <w:szCs w:val="22"/>
        </w:rPr>
        <w:t>snødeponi</w:t>
      </w:r>
      <w:r w:rsidRPr="00F003FE">
        <w:rPr>
          <w:rFonts w:asciiTheme="minorHAnsi" w:hAnsiTheme="minorHAnsi"/>
          <w:color w:val="auto"/>
          <w:sz w:val="22"/>
          <w:szCs w:val="22"/>
        </w:rPr>
        <w:t xml:space="preserve">» skal plassering av åpningene justeres i samarbeid med </w:t>
      </w:r>
      <w:r w:rsidR="006E23F8" w:rsidRPr="00F003FE">
        <w:rPr>
          <w:rFonts w:asciiTheme="minorHAnsi" w:hAnsiTheme="minorHAnsi"/>
          <w:color w:val="auto"/>
          <w:sz w:val="22"/>
          <w:szCs w:val="22"/>
        </w:rPr>
        <w:t>BHR</w:t>
      </w:r>
      <w:r w:rsidRPr="00F003FE">
        <w:rPr>
          <w:rFonts w:asciiTheme="minorHAnsi" w:hAnsiTheme="minorHAnsi"/>
          <w:color w:val="auto"/>
          <w:sz w:val="22"/>
          <w:szCs w:val="22"/>
        </w:rPr>
        <w:t>, antallet står uendret.</w:t>
      </w:r>
    </w:p>
    <w:p w14:paraId="4291FD21" w14:textId="77777777" w:rsidR="001D014B" w:rsidRPr="00F003FE" w:rsidRDefault="001D014B" w:rsidP="009446FC">
      <w:pPr>
        <w:pStyle w:val="Default"/>
        <w:ind w:left="45"/>
        <w:rPr>
          <w:color w:val="auto"/>
          <w:sz w:val="22"/>
        </w:rPr>
      </w:pPr>
    </w:p>
    <w:p w14:paraId="75A8C276" w14:textId="77777777" w:rsidR="00746215" w:rsidRPr="009446FC" w:rsidRDefault="009446FC" w:rsidP="009446FC">
      <w:pPr>
        <w:ind w:left="45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r w:rsidR="00280A24" w:rsidRPr="009446FC">
        <w:rPr>
          <w:rFonts w:cs="Arial"/>
          <w:sz w:val="22"/>
          <w:szCs w:val="22"/>
        </w:rPr>
        <w:t>På vestside</w:t>
      </w:r>
      <w:r w:rsidRPr="009446FC">
        <w:rPr>
          <w:rFonts w:cs="Arial"/>
          <w:sz w:val="22"/>
          <w:szCs w:val="22"/>
        </w:rPr>
        <w:t>n</w:t>
      </w:r>
      <w:r w:rsidR="00280A24" w:rsidRPr="009446FC">
        <w:rPr>
          <w:rFonts w:cs="Arial"/>
          <w:sz w:val="22"/>
          <w:szCs w:val="22"/>
        </w:rPr>
        <w:t xml:space="preserve"> av bane</w:t>
      </w:r>
      <w:r w:rsidRPr="009446FC">
        <w:rPr>
          <w:rFonts w:cs="Arial"/>
          <w:sz w:val="22"/>
          <w:szCs w:val="22"/>
        </w:rPr>
        <w:t>n</w:t>
      </w:r>
      <w:r w:rsidR="00280A24" w:rsidRPr="009446FC">
        <w:rPr>
          <w:rFonts w:cs="Arial"/>
          <w:sz w:val="22"/>
          <w:szCs w:val="22"/>
        </w:rPr>
        <w:t xml:space="preserve"> skal det etableres gang og sykkelvei (GSV) på </w:t>
      </w:r>
      <w:r w:rsidR="00AF18C6" w:rsidRPr="009446FC">
        <w:rPr>
          <w:rFonts w:cs="Arial"/>
          <w:sz w:val="22"/>
          <w:szCs w:val="22"/>
        </w:rPr>
        <w:t xml:space="preserve">et </w:t>
      </w:r>
      <w:r w:rsidR="00280A24" w:rsidRPr="009446FC">
        <w:rPr>
          <w:rFonts w:cs="Arial"/>
          <w:sz w:val="22"/>
          <w:szCs w:val="22"/>
        </w:rPr>
        <w:t xml:space="preserve">senere tidspunkt. </w:t>
      </w:r>
    </w:p>
    <w:p w14:paraId="66392326" w14:textId="77777777" w:rsidR="00746215" w:rsidRDefault="009446FC" w:rsidP="009446FC">
      <w:pPr>
        <w:ind w:left="45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r w:rsidR="00746215" w:rsidRPr="009446FC">
        <w:rPr>
          <w:rFonts w:cs="Arial"/>
          <w:sz w:val="22"/>
          <w:szCs w:val="22"/>
        </w:rPr>
        <w:t xml:space="preserve">Det er planlagt å plassere banen tett på og mest mulig parallelt med framtidige gang og </w:t>
      </w:r>
      <w:r>
        <w:rPr>
          <w:rFonts w:cs="Arial"/>
          <w:sz w:val="22"/>
          <w:szCs w:val="22"/>
        </w:rPr>
        <w:tab/>
      </w:r>
      <w:r w:rsidR="00746215" w:rsidRPr="009446FC">
        <w:rPr>
          <w:rFonts w:cs="Arial"/>
          <w:sz w:val="22"/>
          <w:szCs w:val="22"/>
        </w:rPr>
        <w:t xml:space="preserve">sykkelvei (østlige veiskulder). </w:t>
      </w:r>
      <w:r w:rsidRPr="009446FC">
        <w:rPr>
          <w:rFonts w:cs="Arial"/>
          <w:sz w:val="22"/>
          <w:szCs w:val="22"/>
        </w:rPr>
        <w:t>K</w:t>
      </w:r>
      <w:r w:rsidR="00746215" w:rsidRPr="009446FC">
        <w:rPr>
          <w:rFonts w:cs="Arial"/>
          <w:sz w:val="22"/>
          <w:szCs w:val="22"/>
        </w:rPr>
        <w:t>oordinatene på veiskulder, tver</w:t>
      </w:r>
      <w:r w:rsidR="00351DDB">
        <w:rPr>
          <w:rFonts w:cs="Arial"/>
          <w:sz w:val="22"/>
          <w:szCs w:val="22"/>
        </w:rPr>
        <w:t>r</w:t>
      </w:r>
      <w:r w:rsidR="00746215" w:rsidRPr="009446FC">
        <w:rPr>
          <w:rFonts w:cs="Arial"/>
          <w:sz w:val="22"/>
          <w:szCs w:val="22"/>
        </w:rPr>
        <w:t>profil, oppbygning, osv.</w:t>
      </w:r>
      <w:r w:rsidRPr="009446FC">
        <w:rPr>
          <w:rFonts w:cs="Arial"/>
          <w:sz w:val="22"/>
          <w:szCs w:val="22"/>
        </w:rPr>
        <w:t xml:space="preserve"> er vist i </w:t>
      </w:r>
      <w:r>
        <w:rPr>
          <w:rFonts w:cs="Arial"/>
          <w:sz w:val="22"/>
          <w:szCs w:val="22"/>
        </w:rPr>
        <w:tab/>
      </w:r>
      <w:r w:rsidRPr="009446FC">
        <w:rPr>
          <w:rFonts w:cs="Arial"/>
          <w:sz w:val="22"/>
          <w:szCs w:val="22"/>
        </w:rPr>
        <w:t>vedlegg til konkurransegrunnlaget</w:t>
      </w:r>
      <w:r w:rsidR="00746215" w:rsidRPr="009446FC">
        <w:rPr>
          <w:rFonts w:cs="Arial"/>
          <w:sz w:val="22"/>
          <w:szCs w:val="22"/>
        </w:rPr>
        <w:t xml:space="preserve">. </w:t>
      </w:r>
    </w:p>
    <w:p w14:paraId="3906536E" w14:textId="77777777" w:rsidR="00AC40A8" w:rsidRPr="009446FC" w:rsidRDefault="00AC40A8" w:rsidP="009446FC">
      <w:pPr>
        <w:ind w:left="45"/>
        <w:rPr>
          <w:rFonts w:cs="Arial"/>
          <w:sz w:val="22"/>
          <w:szCs w:val="22"/>
        </w:rPr>
      </w:pPr>
    </w:p>
    <w:p w14:paraId="42BB68A5" w14:textId="77777777" w:rsidR="00A37A72" w:rsidRPr="009446FC" w:rsidRDefault="00746215" w:rsidP="009446FC">
      <w:pPr>
        <w:ind w:left="754"/>
        <w:rPr>
          <w:rFonts w:cs="Arial"/>
          <w:sz w:val="22"/>
          <w:szCs w:val="22"/>
        </w:rPr>
      </w:pPr>
      <w:r w:rsidRPr="009446FC">
        <w:rPr>
          <w:rFonts w:cs="Arial"/>
          <w:sz w:val="22"/>
          <w:szCs w:val="22"/>
        </w:rPr>
        <w:t xml:space="preserve">Veien er dimensjonert etter krav for GSV overbygning i SVV HB N400. </w:t>
      </w:r>
      <w:r w:rsidRPr="00511663">
        <w:rPr>
          <w:rFonts w:cs="Arial"/>
          <w:sz w:val="22"/>
          <w:szCs w:val="22"/>
        </w:rPr>
        <w:t>Antatt undergrunn bæreevnegruppe 6, telefarlighetsklasse T4.</w:t>
      </w:r>
      <w:r w:rsidR="00BE5AE6" w:rsidRPr="009446FC">
        <w:rPr>
          <w:rFonts w:cs="Arial"/>
          <w:sz w:val="22"/>
          <w:szCs w:val="22"/>
        </w:rPr>
        <w:t xml:space="preserve"> </w:t>
      </w:r>
      <w:r w:rsidR="00A37A72" w:rsidRPr="009446FC">
        <w:rPr>
          <w:rFonts w:cs="Arial"/>
          <w:sz w:val="22"/>
          <w:szCs w:val="22"/>
        </w:rPr>
        <w:t>Terrengs</w:t>
      </w:r>
      <w:r w:rsidR="00A7198A" w:rsidRPr="009446FC">
        <w:rPr>
          <w:rFonts w:cs="Arial"/>
          <w:sz w:val="22"/>
          <w:szCs w:val="22"/>
        </w:rPr>
        <w:t>ki</w:t>
      </w:r>
      <w:r w:rsidR="00A37A72" w:rsidRPr="009446FC">
        <w:rPr>
          <w:rFonts w:cs="Arial"/>
          <w:sz w:val="22"/>
          <w:szCs w:val="22"/>
        </w:rPr>
        <w:t xml:space="preserve">lle mellom banen og GSV skal prosjekteres av </w:t>
      </w:r>
      <w:r w:rsidR="00A7198A" w:rsidRPr="009446FC">
        <w:rPr>
          <w:rFonts w:cs="Arial"/>
          <w:sz w:val="22"/>
          <w:szCs w:val="22"/>
        </w:rPr>
        <w:t>tilbyder</w:t>
      </w:r>
      <w:r w:rsidR="00A37A72" w:rsidRPr="009446FC">
        <w:rPr>
          <w:rFonts w:cs="Arial"/>
          <w:sz w:val="22"/>
          <w:szCs w:val="22"/>
        </w:rPr>
        <w:t xml:space="preserve"> og være inkludert i tilbudet.</w:t>
      </w:r>
    </w:p>
    <w:p w14:paraId="2AAA58EF" w14:textId="77777777" w:rsidR="009053E6" w:rsidRDefault="009053E6" w:rsidP="000503D5">
      <w:pPr>
        <w:jc w:val="both"/>
      </w:pPr>
    </w:p>
    <w:p w14:paraId="64229E3E" w14:textId="77777777" w:rsidR="008C0FBC" w:rsidRDefault="00617BCD" w:rsidP="000503D5">
      <w:pPr>
        <w:pStyle w:val="Overskrift2"/>
        <w:numPr>
          <w:ilvl w:val="1"/>
          <w:numId w:val="9"/>
        </w:numPr>
        <w:spacing w:before="0"/>
        <w:jc w:val="both"/>
      </w:pPr>
      <w:bookmarkStart w:id="27" w:name="_Toc30589470"/>
      <w:r>
        <w:t>Drenering</w:t>
      </w:r>
      <w:bookmarkEnd w:id="27"/>
    </w:p>
    <w:p w14:paraId="1F1D8D10" w14:textId="30A704C0" w:rsidR="00CB2928" w:rsidRDefault="00AC40A8" w:rsidP="000503D5">
      <w:pPr>
        <w:pStyle w:val="Default"/>
        <w:tabs>
          <w:tab w:val="left" w:pos="360"/>
        </w:tabs>
        <w:ind w:left="720"/>
        <w:jc w:val="both"/>
        <w:rPr>
          <w:rFonts w:asciiTheme="minorHAnsi" w:hAnsiTheme="minorHAnsi"/>
          <w:iCs/>
          <w:sz w:val="22"/>
          <w:szCs w:val="22"/>
        </w:rPr>
      </w:pPr>
      <w:r>
        <w:rPr>
          <w:rFonts w:asciiTheme="minorHAnsi" w:hAnsiTheme="minorHAnsi"/>
          <w:iCs/>
          <w:sz w:val="22"/>
          <w:szCs w:val="22"/>
        </w:rPr>
        <w:t xml:space="preserve">Tilbyder skal velge drenssystem. </w:t>
      </w:r>
      <w:r w:rsidR="008C0FBC" w:rsidRPr="001845E1">
        <w:rPr>
          <w:rFonts w:asciiTheme="minorHAnsi" w:hAnsiTheme="minorHAnsi"/>
          <w:iCs/>
          <w:sz w:val="22"/>
          <w:szCs w:val="22"/>
        </w:rPr>
        <w:t>Velges løsning hvor drensvann føres ut av området, skal drensvann føres i avløp sør</w:t>
      </w:r>
      <w:r w:rsidR="008C0FBC">
        <w:rPr>
          <w:rFonts w:asciiTheme="minorHAnsi" w:hAnsiTheme="minorHAnsi"/>
          <w:iCs/>
          <w:sz w:val="22"/>
          <w:szCs w:val="22"/>
        </w:rPr>
        <w:t xml:space="preserve">øst </w:t>
      </w:r>
      <w:r w:rsidR="008C0FBC" w:rsidRPr="001845E1">
        <w:rPr>
          <w:rFonts w:asciiTheme="minorHAnsi" w:hAnsiTheme="minorHAnsi"/>
          <w:iCs/>
          <w:sz w:val="22"/>
          <w:szCs w:val="22"/>
        </w:rPr>
        <w:t>for banen.</w:t>
      </w:r>
      <w:r>
        <w:rPr>
          <w:rFonts w:asciiTheme="minorHAnsi" w:hAnsiTheme="minorHAnsi"/>
          <w:iCs/>
          <w:sz w:val="22"/>
          <w:szCs w:val="22"/>
        </w:rPr>
        <w:t xml:space="preserve"> </w:t>
      </w:r>
      <w:r w:rsidR="00CB2928" w:rsidRPr="00976D46">
        <w:rPr>
          <w:rFonts w:asciiTheme="minorHAnsi" w:hAnsiTheme="minorHAnsi"/>
          <w:iCs/>
          <w:sz w:val="22"/>
          <w:szCs w:val="22"/>
        </w:rPr>
        <w:t>Overvann fra kunstgressbaner skal ledes via systemer som fanger opp innfyll før det slippes ut på terreng.</w:t>
      </w:r>
    </w:p>
    <w:p w14:paraId="4BB95ECD" w14:textId="77777777" w:rsidR="00AC40A8" w:rsidRDefault="00AC40A8" w:rsidP="000503D5">
      <w:pPr>
        <w:pStyle w:val="Default"/>
        <w:tabs>
          <w:tab w:val="left" w:pos="360"/>
        </w:tabs>
        <w:ind w:left="720"/>
        <w:jc w:val="both"/>
        <w:rPr>
          <w:rFonts w:asciiTheme="minorHAnsi" w:hAnsiTheme="minorHAnsi"/>
          <w:iCs/>
          <w:sz w:val="22"/>
          <w:szCs w:val="22"/>
        </w:rPr>
      </w:pPr>
    </w:p>
    <w:p w14:paraId="2176BCF6" w14:textId="531E3A64" w:rsidR="00550B85" w:rsidRPr="00550B85" w:rsidRDefault="002212DC" w:rsidP="00550B85">
      <w:pPr>
        <w:pStyle w:val="Default"/>
        <w:tabs>
          <w:tab w:val="left" w:pos="360"/>
        </w:tabs>
        <w:ind w:left="720"/>
        <w:jc w:val="both"/>
        <w:rPr>
          <w:rFonts w:asciiTheme="minorHAnsi" w:hAnsiTheme="minorHAnsi"/>
          <w:iCs/>
          <w:color w:val="auto"/>
          <w:sz w:val="22"/>
          <w:szCs w:val="22"/>
        </w:rPr>
      </w:pPr>
      <w:r>
        <w:rPr>
          <w:rFonts w:asciiTheme="minorHAnsi" w:hAnsiTheme="minorHAnsi"/>
          <w:iCs/>
          <w:sz w:val="22"/>
          <w:szCs w:val="22"/>
        </w:rPr>
        <w:t>I</w:t>
      </w:r>
      <w:r w:rsidR="002C2A26">
        <w:rPr>
          <w:rFonts w:asciiTheme="minorHAnsi" w:hAnsiTheme="minorHAnsi"/>
          <w:iCs/>
          <w:sz w:val="22"/>
          <w:szCs w:val="22"/>
        </w:rPr>
        <w:t xml:space="preserve"> forbindelse med</w:t>
      </w:r>
      <w:r>
        <w:rPr>
          <w:rFonts w:asciiTheme="minorHAnsi" w:hAnsiTheme="minorHAnsi"/>
          <w:iCs/>
          <w:sz w:val="22"/>
          <w:szCs w:val="22"/>
        </w:rPr>
        <w:t xml:space="preserve"> utbygning av Sofie</w:t>
      </w:r>
      <w:r w:rsidR="00D25E1D">
        <w:rPr>
          <w:rFonts w:asciiTheme="minorHAnsi" w:hAnsiTheme="minorHAnsi"/>
          <w:iCs/>
          <w:sz w:val="22"/>
          <w:szCs w:val="22"/>
        </w:rPr>
        <w:t>myr</w:t>
      </w:r>
      <w:r w:rsidR="00D40919">
        <w:rPr>
          <w:rFonts w:asciiTheme="minorHAnsi" w:hAnsiTheme="minorHAnsi"/>
          <w:iCs/>
          <w:sz w:val="22"/>
          <w:szCs w:val="22"/>
        </w:rPr>
        <w:t xml:space="preserve">området pågår det </w:t>
      </w:r>
      <w:r w:rsidR="00BA6627">
        <w:rPr>
          <w:rFonts w:asciiTheme="minorHAnsi" w:hAnsiTheme="minorHAnsi"/>
          <w:iCs/>
          <w:sz w:val="22"/>
          <w:szCs w:val="22"/>
        </w:rPr>
        <w:t xml:space="preserve">arbeid </w:t>
      </w:r>
      <w:r w:rsidR="00BD79E8">
        <w:rPr>
          <w:rFonts w:asciiTheme="minorHAnsi" w:hAnsiTheme="minorHAnsi"/>
          <w:iCs/>
          <w:sz w:val="22"/>
          <w:szCs w:val="22"/>
        </w:rPr>
        <w:t>som dekker tema</w:t>
      </w:r>
      <w:r w:rsidR="00D76532">
        <w:rPr>
          <w:rFonts w:asciiTheme="minorHAnsi" w:hAnsiTheme="minorHAnsi"/>
          <w:iCs/>
          <w:sz w:val="22"/>
          <w:szCs w:val="22"/>
        </w:rPr>
        <w:t xml:space="preserve">et </w:t>
      </w:r>
      <w:r w:rsidR="00BA6627">
        <w:rPr>
          <w:rFonts w:asciiTheme="minorHAnsi" w:hAnsiTheme="minorHAnsi"/>
          <w:iCs/>
          <w:sz w:val="22"/>
          <w:szCs w:val="22"/>
        </w:rPr>
        <w:t>overvann</w:t>
      </w:r>
      <w:r w:rsidR="00BD79E8">
        <w:rPr>
          <w:rFonts w:asciiTheme="minorHAnsi" w:hAnsiTheme="minorHAnsi"/>
          <w:iCs/>
          <w:sz w:val="22"/>
          <w:szCs w:val="22"/>
        </w:rPr>
        <w:t>.</w:t>
      </w:r>
      <w:r w:rsidR="00BA6627">
        <w:rPr>
          <w:rFonts w:asciiTheme="minorHAnsi" w:hAnsiTheme="minorHAnsi"/>
          <w:iCs/>
          <w:sz w:val="22"/>
          <w:szCs w:val="22"/>
        </w:rPr>
        <w:t xml:space="preserve"> Foreløpig arbeid i form av møte</w:t>
      </w:r>
      <w:r w:rsidR="00AC40A8">
        <w:rPr>
          <w:rFonts w:asciiTheme="minorHAnsi" w:hAnsiTheme="minorHAnsi"/>
          <w:iCs/>
          <w:sz w:val="22"/>
          <w:szCs w:val="22"/>
        </w:rPr>
        <w:t xml:space="preserve">referater presentert i vedlegg til konkurransen. </w:t>
      </w:r>
      <w:r w:rsidR="00AA2385" w:rsidRPr="00AA2385">
        <w:rPr>
          <w:rFonts w:asciiTheme="minorHAnsi" w:hAnsiTheme="minorHAnsi"/>
          <w:iCs/>
          <w:color w:val="auto"/>
          <w:sz w:val="22"/>
          <w:szCs w:val="22"/>
        </w:rPr>
        <w:t>Tilbyder skal beskrive hvordan over</w:t>
      </w:r>
      <w:r w:rsidR="008C39E7">
        <w:rPr>
          <w:rFonts w:asciiTheme="minorHAnsi" w:hAnsiTheme="minorHAnsi"/>
          <w:iCs/>
          <w:color w:val="auto"/>
          <w:sz w:val="22"/>
          <w:szCs w:val="22"/>
        </w:rPr>
        <w:t xml:space="preserve">vann skal </w:t>
      </w:r>
      <w:r w:rsidR="00854391">
        <w:rPr>
          <w:rFonts w:asciiTheme="minorHAnsi" w:hAnsiTheme="minorHAnsi"/>
          <w:iCs/>
          <w:color w:val="auto"/>
          <w:sz w:val="22"/>
          <w:szCs w:val="22"/>
        </w:rPr>
        <w:t>dreneres</w:t>
      </w:r>
      <w:r w:rsidR="008C39E7">
        <w:rPr>
          <w:rFonts w:asciiTheme="minorHAnsi" w:hAnsiTheme="minorHAnsi"/>
          <w:iCs/>
          <w:color w:val="auto"/>
          <w:sz w:val="22"/>
          <w:szCs w:val="22"/>
        </w:rPr>
        <w:t xml:space="preserve"> og angi</w:t>
      </w:r>
      <w:r w:rsidR="002C2A26">
        <w:rPr>
          <w:rFonts w:asciiTheme="minorHAnsi" w:hAnsiTheme="minorHAnsi"/>
          <w:iCs/>
          <w:color w:val="auto"/>
          <w:sz w:val="22"/>
          <w:szCs w:val="22"/>
        </w:rPr>
        <w:t xml:space="preserve"> kostnader</w:t>
      </w:r>
      <w:r w:rsidR="008C39E7">
        <w:rPr>
          <w:rFonts w:asciiTheme="minorHAnsi" w:hAnsiTheme="minorHAnsi"/>
          <w:iCs/>
          <w:color w:val="auto"/>
          <w:sz w:val="22"/>
          <w:szCs w:val="22"/>
        </w:rPr>
        <w:t xml:space="preserve"> i </w:t>
      </w:r>
      <w:r w:rsidR="00854391">
        <w:rPr>
          <w:rFonts w:asciiTheme="minorHAnsi" w:hAnsiTheme="minorHAnsi"/>
          <w:iCs/>
          <w:color w:val="auto"/>
          <w:sz w:val="22"/>
          <w:szCs w:val="22"/>
        </w:rPr>
        <w:t>prisskjema</w:t>
      </w:r>
      <w:r w:rsidR="00550B85">
        <w:rPr>
          <w:rFonts w:asciiTheme="minorHAnsi" w:hAnsiTheme="minorHAnsi"/>
          <w:iCs/>
          <w:color w:val="auto"/>
          <w:sz w:val="22"/>
          <w:szCs w:val="22"/>
        </w:rPr>
        <w:t xml:space="preserve"> for</w:t>
      </w:r>
      <w:r w:rsidR="00AA2385" w:rsidRPr="00AA2385">
        <w:rPr>
          <w:rFonts w:asciiTheme="minorHAnsi" w:hAnsiTheme="minorHAnsi"/>
          <w:iCs/>
          <w:color w:val="auto"/>
          <w:sz w:val="22"/>
          <w:szCs w:val="22"/>
        </w:rPr>
        <w:t xml:space="preserve"> det.</w:t>
      </w:r>
      <w:r w:rsidR="00AA2385">
        <w:rPr>
          <w:rFonts w:asciiTheme="minorHAnsi" w:hAnsiTheme="minorHAnsi"/>
          <w:iCs/>
          <w:color w:val="auto"/>
          <w:sz w:val="22"/>
          <w:szCs w:val="22"/>
        </w:rPr>
        <w:t xml:space="preserve"> </w:t>
      </w:r>
    </w:p>
    <w:p w14:paraId="633BDEB7" w14:textId="77777777" w:rsidR="008C0FBC" w:rsidRDefault="008C0FBC" w:rsidP="000503D5">
      <w:pPr>
        <w:jc w:val="both"/>
      </w:pPr>
    </w:p>
    <w:p w14:paraId="0ADBF8E9" w14:textId="77777777" w:rsidR="007070DB" w:rsidRPr="007070DB" w:rsidRDefault="007070DB" w:rsidP="001E32C2">
      <w:pPr>
        <w:pStyle w:val="Overskrift2"/>
        <w:numPr>
          <w:ilvl w:val="1"/>
          <w:numId w:val="9"/>
        </w:numPr>
        <w:spacing w:before="0"/>
      </w:pPr>
      <w:bookmarkStart w:id="28" w:name="_Toc30589471"/>
      <w:r w:rsidRPr="00E92D6A">
        <w:t xml:space="preserve">Utstyr som skal leveres </w:t>
      </w:r>
      <w:r w:rsidR="001E32C2">
        <w:t xml:space="preserve">til </w:t>
      </w:r>
      <w:r w:rsidRPr="00E92D6A">
        <w:t>kunstgressbanen</w:t>
      </w:r>
      <w:bookmarkEnd w:id="28"/>
    </w:p>
    <w:p w14:paraId="33E8C1BC" w14:textId="77777777" w:rsidR="007070DB" w:rsidRPr="000D684B" w:rsidRDefault="007070DB" w:rsidP="001E32C2">
      <w:pPr>
        <w:ind w:firstLine="709"/>
        <w:rPr>
          <w:i/>
          <w:sz w:val="22"/>
          <w:szCs w:val="22"/>
        </w:rPr>
      </w:pPr>
      <w:r w:rsidRPr="000D684B">
        <w:rPr>
          <w:i/>
          <w:sz w:val="22"/>
          <w:szCs w:val="22"/>
        </w:rPr>
        <w:t>Ballfangernett:</w:t>
      </w:r>
    </w:p>
    <w:p w14:paraId="035D20E4" w14:textId="77777777" w:rsidR="007070DB" w:rsidRDefault="007070DB" w:rsidP="001E32C2">
      <w:pPr>
        <w:pStyle w:val="Listeavsnitt"/>
        <w:numPr>
          <w:ilvl w:val="0"/>
          <w:numId w:val="6"/>
        </w:numPr>
        <w:rPr>
          <w:sz w:val="22"/>
          <w:szCs w:val="22"/>
        </w:rPr>
      </w:pPr>
      <w:r w:rsidRPr="00562130">
        <w:rPr>
          <w:sz w:val="22"/>
          <w:szCs w:val="22"/>
        </w:rPr>
        <w:t xml:space="preserve">80m ballfangernett på kortside (40m x 2) i 5m høyde hvorav de 2 nederste meterne skal ha en maskevidde på 40x40mm og de 3 øverste meterne en maskevidde på 120x120mm. </w:t>
      </w:r>
      <w:r w:rsidRPr="000217B2">
        <w:rPr>
          <w:sz w:val="22"/>
          <w:szCs w:val="22"/>
        </w:rPr>
        <w:t xml:space="preserve">Plassering </w:t>
      </w:r>
      <w:r w:rsidR="006660FE" w:rsidRPr="000217B2">
        <w:rPr>
          <w:sz w:val="22"/>
          <w:szCs w:val="22"/>
        </w:rPr>
        <w:t>avtales med Byggherre.</w:t>
      </w:r>
    </w:p>
    <w:p w14:paraId="26C38B45" w14:textId="77777777" w:rsidR="004201CD" w:rsidRPr="000D684B" w:rsidRDefault="004201CD" w:rsidP="001E32C2">
      <w:pPr>
        <w:tabs>
          <w:tab w:val="left" w:pos="2478"/>
        </w:tabs>
        <w:ind w:left="709"/>
        <w:rPr>
          <w:i/>
          <w:sz w:val="22"/>
          <w:szCs w:val="22"/>
        </w:rPr>
      </w:pPr>
      <w:r w:rsidRPr="000D684B">
        <w:rPr>
          <w:i/>
          <w:sz w:val="22"/>
          <w:szCs w:val="22"/>
        </w:rPr>
        <w:t>Gjerder/</w:t>
      </w:r>
      <w:r w:rsidR="00A42862" w:rsidRPr="000D684B">
        <w:rPr>
          <w:i/>
          <w:sz w:val="22"/>
          <w:szCs w:val="22"/>
        </w:rPr>
        <w:t>Port:</w:t>
      </w:r>
      <w:r w:rsidR="006660FE">
        <w:rPr>
          <w:i/>
          <w:sz w:val="22"/>
          <w:szCs w:val="22"/>
        </w:rPr>
        <w:tab/>
      </w:r>
    </w:p>
    <w:p w14:paraId="36C291A3" w14:textId="77777777" w:rsidR="007070DB" w:rsidRDefault="007070DB" w:rsidP="001E32C2">
      <w:pPr>
        <w:pStyle w:val="Listeavsnitt"/>
        <w:numPr>
          <w:ilvl w:val="0"/>
          <w:numId w:val="6"/>
        </w:numPr>
        <w:rPr>
          <w:sz w:val="22"/>
          <w:szCs w:val="22"/>
        </w:rPr>
      </w:pPr>
      <w:r w:rsidRPr="00562130">
        <w:rPr>
          <w:sz w:val="22"/>
          <w:szCs w:val="22"/>
        </w:rPr>
        <w:t xml:space="preserve">Flettverksgjerde med høyde 3 m </w:t>
      </w:r>
      <w:r w:rsidR="004201CD">
        <w:rPr>
          <w:sz w:val="22"/>
          <w:szCs w:val="22"/>
        </w:rPr>
        <w:t xml:space="preserve">over spilleflate </w:t>
      </w:r>
      <w:r w:rsidRPr="00562130">
        <w:rPr>
          <w:sz w:val="22"/>
          <w:szCs w:val="22"/>
        </w:rPr>
        <w:t xml:space="preserve">og </w:t>
      </w:r>
      <w:r w:rsidRPr="009D5129">
        <w:rPr>
          <w:sz w:val="22"/>
          <w:szCs w:val="22"/>
        </w:rPr>
        <w:t xml:space="preserve">lengde </w:t>
      </w:r>
      <w:r w:rsidR="009D5129" w:rsidRPr="009D5129">
        <w:rPr>
          <w:sz w:val="22"/>
          <w:szCs w:val="22"/>
        </w:rPr>
        <w:t>99</w:t>
      </w:r>
      <w:r w:rsidRPr="009D5129">
        <w:rPr>
          <w:sz w:val="22"/>
          <w:szCs w:val="22"/>
        </w:rPr>
        <w:t xml:space="preserve">m </w:t>
      </w:r>
      <w:r w:rsidRPr="00562130">
        <w:rPr>
          <w:sz w:val="22"/>
          <w:szCs w:val="22"/>
        </w:rPr>
        <w:t xml:space="preserve">på langside </w:t>
      </w:r>
      <w:r w:rsidR="0097562D">
        <w:rPr>
          <w:sz w:val="22"/>
          <w:szCs w:val="22"/>
        </w:rPr>
        <w:t>vestlig</w:t>
      </w:r>
      <w:r w:rsidRPr="00562130">
        <w:rPr>
          <w:sz w:val="22"/>
          <w:szCs w:val="22"/>
        </w:rPr>
        <w:t xml:space="preserve"> side</w:t>
      </w:r>
      <w:r w:rsidR="002D3DEE">
        <w:rPr>
          <w:sz w:val="22"/>
          <w:szCs w:val="22"/>
        </w:rPr>
        <w:t>.</w:t>
      </w:r>
    </w:p>
    <w:p w14:paraId="6159DD33" w14:textId="77777777" w:rsidR="009D5129" w:rsidRPr="00562130" w:rsidRDefault="009D5129" w:rsidP="001E32C2">
      <w:pPr>
        <w:pStyle w:val="Listeavsnitt"/>
        <w:ind w:left="1069"/>
        <w:rPr>
          <w:sz w:val="22"/>
          <w:szCs w:val="22"/>
        </w:rPr>
      </w:pPr>
      <w:r>
        <w:rPr>
          <w:sz w:val="22"/>
          <w:szCs w:val="22"/>
        </w:rPr>
        <w:t>Note: Ved utløsning av opsjon «</w:t>
      </w:r>
      <w:r w:rsidR="003B19CA">
        <w:rPr>
          <w:sz w:val="22"/>
          <w:szCs w:val="22"/>
        </w:rPr>
        <w:t>snødeponi»</w:t>
      </w:r>
      <w:r>
        <w:rPr>
          <w:sz w:val="22"/>
          <w:szCs w:val="22"/>
        </w:rPr>
        <w:t xml:space="preserve"> i avsnitt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REF _Ref29538249 \r \h </w:instrText>
      </w:r>
      <w:r w:rsidR="001E32C2">
        <w:rPr>
          <w:sz w:val="22"/>
          <w:szCs w:val="22"/>
        </w:rPr>
        <w:instrText xml:space="preserve"> \* MERGEFORMAT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t>3.5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>, økes le</w:t>
      </w:r>
      <w:r w:rsidR="00351DDB">
        <w:rPr>
          <w:sz w:val="22"/>
          <w:szCs w:val="22"/>
        </w:rPr>
        <w:t>n</w:t>
      </w:r>
      <w:r>
        <w:rPr>
          <w:sz w:val="22"/>
          <w:szCs w:val="22"/>
        </w:rPr>
        <w:t>gde på flettverksgjerde til 105m.</w:t>
      </w:r>
    </w:p>
    <w:p w14:paraId="4F87D634" w14:textId="77777777" w:rsidR="007070DB" w:rsidRDefault="007070DB" w:rsidP="001E32C2">
      <w:pPr>
        <w:pStyle w:val="Listeavsnitt"/>
        <w:numPr>
          <w:ilvl w:val="0"/>
          <w:numId w:val="6"/>
        </w:numPr>
        <w:rPr>
          <w:sz w:val="22"/>
          <w:szCs w:val="22"/>
        </w:rPr>
      </w:pPr>
      <w:r w:rsidRPr="00562130">
        <w:rPr>
          <w:sz w:val="22"/>
          <w:szCs w:val="22"/>
        </w:rPr>
        <w:t xml:space="preserve">Flettverksgjerde med høyde 3 m </w:t>
      </w:r>
      <w:r w:rsidR="004201CD">
        <w:rPr>
          <w:sz w:val="22"/>
          <w:szCs w:val="22"/>
        </w:rPr>
        <w:t xml:space="preserve">over spilleflate </w:t>
      </w:r>
      <w:r w:rsidRPr="00562130">
        <w:rPr>
          <w:sz w:val="22"/>
          <w:szCs w:val="22"/>
        </w:rPr>
        <w:t>og lengde 95m på langside østre side</w:t>
      </w:r>
      <w:r w:rsidR="002D3DEE">
        <w:rPr>
          <w:sz w:val="22"/>
          <w:szCs w:val="22"/>
        </w:rPr>
        <w:t>.</w:t>
      </w:r>
    </w:p>
    <w:p w14:paraId="29315937" w14:textId="77777777" w:rsidR="00A42862" w:rsidRDefault="00527150" w:rsidP="001E32C2">
      <w:pPr>
        <w:pStyle w:val="Listeavsnitt"/>
        <w:numPr>
          <w:ilvl w:val="0"/>
          <w:numId w:val="6"/>
        </w:numPr>
        <w:rPr>
          <w:sz w:val="22"/>
          <w:szCs w:val="22"/>
        </w:rPr>
      </w:pPr>
      <w:r>
        <w:rPr>
          <w:sz w:val="22"/>
          <w:szCs w:val="22"/>
        </w:rPr>
        <w:t xml:space="preserve">Det skal leveres totalt </w:t>
      </w:r>
      <w:r w:rsidR="00D66475">
        <w:rPr>
          <w:sz w:val="22"/>
          <w:szCs w:val="22"/>
        </w:rPr>
        <w:t>2</w:t>
      </w:r>
      <w:r>
        <w:rPr>
          <w:sz w:val="22"/>
          <w:szCs w:val="22"/>
        </w:rPr>
        <w:t xml:space="preserve"> porter i samme utførelse som gjerder</w:t>
      </w:r>
      <w:r w:rsidR="00721F34">
        <w:rPr>
          <w:sz w:val="22"/>
          <w:szCs w:val="22"/>
        </w:rPr>
        <w:t xml:space="preserve"> som blir brukt for innkjøring av maskiner og utstyr</w:t>
      </w:r>
      <w:r>
        <w:rPr>
          <w:sz w:val="22"/>
          <w:szCs w:val="22"/>
        </w:rPr>
        <w:t xml:space="preserve">. </w:t>
      </w:r>
      <w:r w:rsidR="0029773B">
        <w:rPr>
          <w:sz w:val="22"/>
          <w:szCs w:val="22"/>
        </w:rPr>
        <w:t xml:space="preserve">Porter skal </w:t>
      </w:r>
      <w:r w:rsidR="00AD2E61">
        <w:rPr>
          <w:sz w:val="22"/>
          <w:szCs w:val="22"/>
        </w:rPr>
        <w:t>være minimum</w:t>
      </w:r>
      <w:r w:rsidR="0029773B">
        <w:rPr>
          <w:sz w:val="22"/>
          <w:szCs w:val="22"/>
        </w:rPr>
        <w:t xml:space="preserve"> </w:t>
      </w:r>
      <w:r w:rsidR="008279FE">
        <w:rPr>
          <w:sz w:val="22"/>
          <w:szCs w:val="22"/>
        </w:rPr>
        <w:t>1,1</w:t>
      </w:r>
      <w:r w:rsidR="00AD2E61">
        <w:rPr>
          <w:sz w:val="22"/>
          <w:szCs w:val="22"/>
        </w:rPr>
        <w:t>m høy</w:t>
      </w:r>
      <w:r w:rsidR="00721F34">
        <w:rPr>
          <w:sz w:val="22"/>
          <w:szCs w:val="22"/>
        </w:rPr>
        <w:t>e.</w:t>
      </w:r>
    </w:p>
    <w:p w14:paraId="65386207" w14:textId="77777777" w:rsidR="009F1B87" w:rsidRPr="009F1B87" w:rsidRDefault="009F1B87" w:rsidP="001E32C2">
      <w:pPr>
        <w:pStyle w:val="Listeavsnitt"/>
        <w:numPr>
          <w:ilvl w:val="0"/>
          <w:numId w:val="6"/>
        </w:numPr>
        <w:rPr>
          <w:sz w:val="22"/>
          <w:szCs w:val="22"/>
        </w:rPr>
      </w:pPr>
      <w:r w:rsidRPr="009F1B87">
        <w:rPr>
          <w:sz w:val="22"/>
          <w:szCs w:val="22"/>
        </w:rPr>
        <w:t xml:space="preserve">Det skal leveres totalt 3 dobbeltsluser i samme utførelse som gjerder. </w:t>
      </w:r>
      <w:r w:rsidR="008279FE">
        <w:rPr>
          <w:sz w:val="22"/>
          <w:szCs w:val="22"/>
        </w:rPr>
        <w:t>Slusene</w:t>
      </w:r>
      <w:r w:rsidRPr="009F1B87">
        <w:rPr>
          <w:sz w:val="22"/>
          <w:szCs w:val="22"/>
        </w:rPr>
        <w:t xml:space="preserve"> skal </w:t>
      </w:r>
      <w:r w:rsidR="008279FE">
        <w:rPr>
          <w:sz w:val="22"/>
          <w:szCs w:val="22"/>
        </w:rPr>
        <w:t>være minimum 1,1m høye</w:t>
      </w:r>
      <w:r w:rsidR="00721F34">
        <w:rPr>
          <w:sz w:val="22"/>
          <w:szCs w:val="22"/>
        </w:rPr>
        <w:t>.</w:t>
      </w:r>
    </w:p>
    <w:p w14:paraId="3F159896" w14:textId="77777777" w:rsidR="009F1B87" w:rsidRPr="005E03CC" w:rsidRDefault="008279FE" w:rsidP="001E32C2">
      <w:pPr>
        <w:pStyle w:val="Listeavsnitt"/>
        <w:numPr>
          <w:ilvl w:val="0"/>
          <w:numId w:val="6"/>
        </w:numPr>
        <w:rPr>
          <w:sz w:val="22"/>
          <w:szCs w:val="22"/>
        </w:rPr>
      </w:pPr>
      <w:r w:rsidRPr="00AD2E61">
        <w:rPr>
          <w:sz w:val="22"/>
          <w:szCs w:val="22"/>
        </w:rPr>
        <w:t>Det legges rister med børster/koster for fjerning av innfyll ved inngang/inne i slusene</w:t>
      </w:r>
      <w:r w:rsidR="00AD2E61">
        <w:rPr>
          <w:sz w:val="22"/>
          <w:szCs w:val="22"/>
        </w:rPr>
        <w:t>.</w:t>
      </w:r>
    </w:p>
    <w:p w14:paraId="3A8B7780" w14:textId="77777777" w:rsidR="007070DB" w:rsidRPr="000D684B" w:rsidRDefault="005E03CC" w:rsidP="001E32C2">
      <w:pPr>
        <w:ind w:left="709"/>
        <w:rPr>
          <w:i/>
          <w:sz w:val="22"/>
          <w:szCs w:val="22"/>
        </w:rPr>
      </w:pPr>
      <w:r w:rsidRPr="000D684B">
        <w:rPr>
          <w:i/>
          <w:iCs/>
          <w:sz w:val="22"/>
          <w:szCs w:val="22"/>
        </w:rPr>
        <w:t>Måltavle</w:t>
      </w:r>
      <w:r w:rsidR="007070DB" w:rsidRPr="000D684B">
        <w:rPr>
          <w:i/>
          <w:sz w:val="22"/>
          <w:szCs w:val="22"/>
        </w:rPr>
        <w:t>:</w:t>
      </w:r>
    </w:p>
    <w:p w14:paraId="13744E82" w14:textId="126E0608" w:rsidR="007070DB" w:rsidRPr="00BE2205" w:rsidRDefault="007070DB" w:rsidP="001E32C2">
      <w:pPr>
        <w:numPr>
          <w:ilvl w:val="0"/>
          <w:numId w:val="20"/>
        </w:numPr>
        <w:rPr>
          <w:rFonts w:eastAsia="Times New Roman"/>
        </w:rPr>
      </w:pPr>
      <w:r>
        <w:rPr>
          <w:iCs/>
          <w:sz w:val="22"/>
          <w:szCs w:val="22"/>
        </w:rPr>
        <w:t>Digital m</w:t>
      </w:r>
      <w:r w:rsidRPr="002C4A9C">
        <w:rPr>
          <w:iCs/>
          <w:sz w:val="22"/>
          <w:szCs w:val="22"/>
        </w:rPr>
        <w:t xml:space="preserve">åltavle med </w:t>
      </w:r>
      <w:r w:rsidR="00351DDB">
        <w:rPr>
          <w:iCs/>
          <w:sz w:val="22"/>
          <w:szCs w:val="22"/>
        </w:rPr>
        <w:t>t</w:t>
      </w:r>
      <w:r w:rsidR="00351DDB" w:rsidRPr="001608AB">
        <w:rPr>
          <w:iCs/>
          <w:sz w:val="22"/>
          <w:szCs w:val="22"/>
        </w:rPr>
        <w:t xml:space="preserve">rådløs </w:t>
      </w:r>
      <w:r w:rsidRPr="002C4A9C">
        <w:rPr>
          <w:iCs/>
          <w:sz w:val="22"/>
          <w:szCs w:val="22"/>
        </w:rPr>
        <w:t xml:space="preserve">styring </w:t>
      </w:r>
      <w:r w:rsidR="00854391" w:rsidRPr="001608AB">
        <w:rPr>
          <w:iCs/>
          <w:sz w:val="22"/>
          <w:szCs w:val="22"/>
        </w:rPr>
        <w:t>fortrinnsvis</w:t>
      </w:r>
      <w:r w:rsidR="00AD2E61" w:rsidRPr="001608AB">
        <w:rPr>
          <w:iCs/>
          <w:sz w:val="22"/>
          <w:szCs w:val="22"/>
        </w:rPr>
        <w:t xml:space="preserve"> fra app løsning </w:t>
      </w:r>
      <w:r w:rsidRPr="005E03CC">
        <w:rPr>
          <w:iCs/>
          <w:sz w:val="22"/>
          <w:szCs w:val="22"/>
        </w:rPr>
        <w:t>inkludert montering.</w:t>
      </w:r>
      <w:r w:rsidR="001608AB" w:rsidRPr="001608AB">
        <w:rPr>
          <w:iCs/>
          <w:sz w:val="22"/>
          <w:szCs w:val="22"/>
        </w:rPr>
        <w:t xml:space="preserve"> Tavlen skal </w:t>
      </w:r>
      <w:r w:rsidR="00AD2E61" w:rsidRPr="001608AB">
        <w:rPr>
          <w:iCs/>
          <w:sz w:val="22"/>
          <w:szCs w:val="22"/>
        </w:rPr>
        <w:t xml:space="preserve">I tillegg </w:t>
      </w:r>
      <w:r w:rsidR="001608AB" w:rsidRPr="001608AB">
        <w:rPr>
          <w:iCs/>
          <w:sz w:val="22"/>
          <w:szCs w:val="22"/>
        </w:rPr>
        <w:t xml:space="preserve">ha </w:t>
      </w:r>
      <w:r w:rsidR="00AD2E61" w:rsidRPr="001608AB">
        <w:rPr>
          <w:iCs/>
          <w:sz w:val="22"/>
          <w:szCs w:val="22"/>
        </w:rPr>
        <w:t xml:space="preserve">visning av tid og </w:t>
      </w:r>
      <w:r w:rsidR="00854391" w:rsidRPr="001608AB">
        <w:rPr>
          <w:iCs/>
          <w:sz w:val="22"/>
          <w:szCs w:val="22"/>
        </w:rPr>
        <w:t>temperatur</w:t>
      </w:r>
      <w:r w:rsidR="00AD2E61" w:rsidRPr="001608AB">
        <w:rPr>
          <w:iCs/>
          <w:sz w:val="22"/>
          <w:szCs w:val="22"/>
        </w:rPr>
        <w:t xml:space="preserve">, og plass for </w:t>
      </w:r>
      <w:r w:rsidR="00C63F83">
        <w:rPr>
          <w:iCs/>
          <w:sz w:val="22"/>
          <w:szCs w:val="22"/>
        </w:rPr>
        <w:t xml:space="preserve">digital </w:t>
      </w:r>
      <w:r w:rsidR="00AD2E61" w:rsidRPr="001608AB">
        <w:rPr>
          <w:iCs/>
          <w:sz w:val="22"/>
          <w:szCs w:val="22"/>
        </w:rPr>
        <w:t>reklame på tavlen.</w:t>
      </w:r>
    </w:p>
    <w:p w14:paraId="6FF47F01" w14:textId="77777777" w:rsidR="00D22284" w:rsidRPr="000D684B" w:rsidRDefault="00D22284" w:rsidP="001E32C2">
      <w:pPr>
        <w:ind w:left="720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Opsjon - </w:t>
      </w:r>
      <w:r w:rsidRPr="000D684B">
        <w:rPr>
          <w:i/>
          <w:sz w:val="22"/>
          <w:szCs w:val="22"/>
        </w:rPr>
        <w:t>Mål:</w:t>
      </w:r>
    </w:p>
    <w:p w14:paraId="11B948E5" w14:textId="77777777" w:rsidR="00D22284" w:rsidRPr="00562130" w:rsidRDefault="00D22284" w:rsidP="001E32C2">
      <w:pPr>
        <w:pStyle w:val="Listeavsnitt"/>
        <w:numPr>
          <w:ilvl w:val="0"/>
          <w:numId w:val="6"/>
        </w:numPr>
        <w:rPr>
          <w:sz w:val="22"/>
          <w:szCs w:val="22"/>
        </w:rPr>
      </w:pPr>
      <w:r w:rsidRPr="00562130">
        <w:rPr>
          <w:sz w:val="22"/>
          <w:szCs w:val="22"/>
        </w:rPr>
        <w:t>4 ellever fotballmål, 7,32 x 2,44, m/hjul og finmasket nett.</w:t>
      </w:r>
    </w:p>
    <w:p w14:paraId="0C2E32AA" w14:textId="77777777" w:rsidR="00D22284" w:rsidRPr="00562130" w:rsidRDefault="00D22284" w:rsidP="001E32C2">
      <w:pPr>
        <w:pStyle w:val="Listeavsnitt"/>
        <w:numPr>
          <w:ilvl w:val="0"/>
          <w:numId w:val="6"/>
        </w:numPr>
        <w:rPr>
          <w:sz w:val="22"/>
          <w:szCs w:val="22"/>
        </w:rPr>
      </w:pPr>
      <w:r w:rsidRPr="00562130">
        <w:rPr>
          <w:sz w:val="22"/>
          <w:szCs w:val="22"/>
        </w:rPr>
        <w:t>6 syver fotballmål, 5 x 2m, m/hjul og finmasket nett.</w:t>
      </w:r>
    </w:p>
    <w:p w14:paraId="635A6372" w14:textId="77777777" w:rsidR="00D22284" w:rsidRPr="008C0FBC" w:rsidRDefault="00D22284" w:rsidP="001E32C2">
      <w:pPr>
        <w:pStyle w:val="Listeavsnitt"/>
        <w:numPr>
          <w:ilvl w:val="0"/>
          <w:numId w:val="6"/>
        </w:numPr>
        <w:rPr>
          <w:sz w:val="22"/>
          <w:szCs w:val="22"/>
        </w:rPr>
      </w:pPr>
      <w:r w:rsidRPr="00562130">
        <w:rPr>
          <w:sz w:val="22"/>
          <w:szCs w:val="22"/>
        </w:rPr>
        <w:t>2 femmer fotballmål, 3 x 2m, m/hjul og finmasket nett.</w:t>
      </w:r>
    </w:p>
    <w:p w14:paraId="1DA5F564" w14:textId="77777777" w:rsidR="000D684B" w:rsidRPr="000D684B" w:rsidRDefault="00D22284" w:rsidP="001E32C2">
      <w:pPr>
        <w:ind w:left="720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Opsjon - </w:t>
      </w:r>
      <w:r w:rsidR="000D684B">
        <w:rPr>
          <w:i/>
          <w:sz w:val="22"/>
          <w:szCs w:val="22"/>
        </w:rPr>
        <w:t>Innbytterbenk</w:t>
      </w:r>
      <w:r w:rsidR="000D684B" w:rsidRPr="000D684B">
        <w:rPr>
          <w:i/>
          <w:sz w:val="22"/>
          <w:szCs w:val="22"/>
        </w:rPr>
        <w:t>:</w:t>
      </w:r>
    </w:p>
    <w:p w14:paraId="02C3C32A" w14:textId="77777777" w:rsidR="000D684B" w:rsidRPr="008C0FBC" w:rsidRDefault="000D684B" w:rsidP="001E32C2">
      <w:pPr>
        <w:pStyle w:val="Listeavsnitt"/>
        <w:numPr>
          <w:ilvl w:val="0"/>
          <w:numId w:val="6"/>
        </w:numPr>
        <w:rPr>
          <w:sz w:val="22"/>
          <w:szCs w:val="22"/>
        </w:rPr>
      </w:pPr>
      <w:r w:rsidRPr="00562130">
        <w:rPr>
          <w:iCs/>
          <w:sz w:val="22"/>
          <w:szCs w:val="22"/>
        </w:rPr>
        <w:t>2</w:t>
      </w:r>
      <w:r>
        <w:rPr>
          <w:iCs/>
          <w:sz w:val="22"/>
          <w:szCs w:val="22"/>
        </w:rPr>
        <w:t xml:space="preserve"> stk.</w:t>
      </w:r>
      <w:r w:rsidRPr="00562130">
        <w:rPr>
          <w:iCs/>
          <w:sz w:val="22"/>
          <w:szCs w:val="22"/>
        </w:rPr>
        <w:t xml:space="preserve"> innbytterbenker med plass til 10 personer</w:t>
      </w:r>
      <w:r>
        <w:rPr>
          <w:iCs/>
          <w:sz w:val="22"/>
          <w:szCs w:val="22"/>
        </w:rPr>
        <w:t xml:space="preserve"> hver</w:t>
      </w:r>
      <w:r w:rsidRPr="00562130">
        <w:rPr>
          <w:iCs/>
          <w:sz w:val="22"/>
          <w:szCs w:val="22"/>
        </w:rPr>
        <w:t>, m/hjul</w:t>
      </w:r>
      <w:r>
        <w:rPr>
          <w:iCs/>
          <w:sz w:val="22"/>
          <w:szCs w:val="22"/>
        </w:rPr>
        <w:t xml:space="preserve"> og avrundet tak</w:t>
      </w:r>
      <w:r w:rsidRPr="00562130">
        <w:rPr>
          <w:iCs/>
          <w:sz w:val="22"/>
          <w:szCs w:val="22"/>
        </w:rPr>
        <w:t xml:space="preserve">. </w:t>
      </w:r>
    </w:p>
    <w:p w14:paraId="2B22E0D3" w14:textId="77777777" w:rsidR="00E43BEA" w:rsidRDefault="00E43BEA" w:rsidP="001E32C2">
      <w:pPr>
        <w:rPr>
          <w:sz w:val="22"/>
          <w:szCs w:val="22"/>
        </w:rPr>
      </w:pPr>
    </w:p>
    <w:p w14:paraId="7417CBD4" w14:textId="77777777" w:rsidR="007070DB" w:rsidRPr="00213176" w:rsidRDefault="001E32C2" w:rsidP="001E32C2">
      <w:pPr>
        <w:rPr>
          <w:sz w:val="22"/>
          <w:szCs w:val="22"/>
        </w:rPr>
      </w:pPr>
      <w:r>
        <w:rPr>
          <w:sz w:val="22"/>
          <w:szCs w:val="22"/>
        </w:rPr>
        <w:tab/>
      </w:r>
      <w:r w:rsidR="007070DB" w:rsidRPr="00213176">
        <w:rPr>
          <w:sz w:val="22"/>
          <w:szCs w:val="22"/>
        </w:rPr>
        <w:t>Utstyr som er underlagt EU-direktiv skal ha CE-merking.</w:t>
      </w:r>
    </w:p>
    <w:p w14:paraId="4FF3784E" w14:textId="77777777" w:rsidR="009341BE" w:rsidRDefault="009341BE" w:rsidP="001E32C2"/>
    <w:p w14:paraId="4A5B1E94" w14:textId="77777777" w:rsidR="009341BE" w:rsidRDefault="001E32C2" w:rsidP="001E32C2">
      <w:pPr>
        <w:pStyle w:val="Overskrift2"/>
        <w:numPr>
          <w:ilvl w:val="1"/>
          <w:numId w:val="9"/>
        </w:numPr>
        <w:spacing w:before="0"/>
        <w:ind w:left="405"/>
        <w:jc w:val="both"/>
      </w:pPr>
      <w:r>
        <w:lastRenderedPageBreak/>
        <w:tab/>
      </w:r>
      <w:bookmarkStart w:id="29" w:name="_Toc30589472"/>
      <w:r w:rsidR="00FB7349">
        <w:t>FDV dokumentasjon</w:t>
      </w:r>
      <w:bookmarkEnd w:id="29"/>
    </w:p>
    <w:p w14:paraId="24B0F03B" w14:textId="2A37D7AC" w:rsidR="009341BE" w:rsidRDefault="001E32C2" w:rsidP="001E32C2">
      <w:pPr>
        <w:ind w:left="405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B506DD" w:rsidRPr="00B506DD">
        <w:rPr>
          <w:sz w:val="22"/>
          <w:szCs w:val="22"/>
        </w:rPr>
        <w:t>FDV</w:t>
      </w:r>
      <w:r w:rsidR="00B506DD">
        <w:rPr>
          <w:sz w:val="22"/>
          <w:szCs w:val="22"/>
        </w:rPr>
        <w:t xml:space="preserve"> </w:t>
      </w:r>
      <w:r w:rsidR="00B506DD" w:rsidRPr="00B506DD">
        <w:rPr>
          <w:sz w:val="22"/>
          <w:szCs w:val="22"/>
        </w:rPr>
        <w:t xml:space="preserve">dokumentasjon </w:t>
      </w:r>
      <w:r w:rsidR="00413B51">
        <w:rPr>
          <w:sz w:val="22"/>
          <w:szCs w:val="22"/>
        </w:rPr>
        <w:t xml:space="preserve">skal </w:t>
      </w:r>
      <w:r w:rsidR="00B506DD" w:rsidRPr="00B506DD">
        <w:rPr>
          <w:sz w:val="22"/>
          <w:szCs w:val="22"/>
        </w:rPr>
        <w:t>leveres</w:t>
      </w:r>
      <w:r w:rsidR="00B506DD">
        <w:rPr>
          <w:sz w:val="22"/>
          <w:szCs w:val="22"/>
        </w:rPr>
        <w:t xml:space="preserve"> iht</w:t>
      </w:r>
      <w:r w:rsidR="00092EF7">
        <w:rPr>
          <w:sz w:val="22"/>
          <w:szCs w:val="22"/>
        </w:rPr>
        <w:t>.</w:t>
      </w:r>
      <w:r w:rsidR="00B506DD">
        <w:rPr>
          <w:sz w:val="22"/>
          <w:szCs w:val="22"/>
        </w:rPr>
        <w:t xml:space="preserve"> </w:t>
      </w:r>
      <w:r w:rsidR="003D2BF0">
        <w:rPr>
          <w:sz w:val="22"/>
          <w:szCs w:val="22"/>
        </w:rPr>
        <w:t>tidsfrister i NS 8407</w:t>
      </w:r>
      <w:r w:rsidR="00B506DD">
        <w:rPr>
          <w:sz w:val="22"/>
          <w:szCs w:val="22"/>
        </w:rPr>
        <w:t>.</w:t>
      </w:r>
    </w:p>
    <w:p w14:paraId="32FCC075" w14:textId="2B988B39" w:rsidR="00413B51" w:rsidRDefault="001E32C2" w:rsidP="001E32C2">
      <w:pPr>
        <w:ind w:left="405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413B51" w:rsidRPr="00413B51">
        <w:rPr>
          <w:sz w:val="22"/>
          <w:szCs w:val="22"/>
        </w:rPr>
        <w:t>FDV</w:t>
      </w:r>
      <w:r w:rsidR="00413B51" w:rsidRPr="00413B51">
        <w:rPr>
          <w:sz w:val="22"/>
          <w:szCs w:val="22"/>
        </w:rPr>
        <w:noBreakHyphen/>
        <w:t>dokumentasjon utarbeides i henhold til</w:t>
      </w:r>
      <w:r w:rsidR="00413B51">
        <w:rPr>
          <w:sz w:val="22"/>
          <w:szCs w:val="22"/>
        </w:rPr>
        <w:t xml:space="preserve"> </w:t>
      </w:r>
      <w:r w:rsidR="00B80D50">
        <w:rPr>
          <w:sz w:val="22"/>
          <w:szCs w:val="22"/>
        </w:rPr>
        <w:t>Nordre</w:t>
      </w:r>
      <w:r w:rsidR="00351DDB">
        <w:rPr>
          <w:sz w:val="22"/>
          <w:szCs w:val="22"/>
        </w:rPr>
        <w:t xml:space="preserve"> F</w:t>
      </w:r>
      <w:r w:rsidR="00B80D50">
        <w:rPr>
          <w:sz w:val="22"/>
          <w:szCs w:val="22"/>
        </w:rPr>
        <w:t>ollo</w:t>
      </w:r>
      <w:r w:rsidR="00413B51">
        <w:rPr>
          <w:sz w:val="22"/>
          <w:szCs w:val="22"/>
        </w:rPr>
        <w:t xml:space="preserve"> kommune sine gjeldende </w:t>
      </w:r>
      <w:r>
        <w:rPr>
          <w:sz w:val="22"/>
          <w:szCs w:val="22"/>
        </w:rPr>
        <w:tab/>
      </w:r>
      <w:r w:rsidR="00413B51">
        <w:rPr>
          <w:sz w:val="22"/>
          <w:szCs w:val="22"/>
        </w:rPr>
        <w:t>krav/do</w:t>
      </w:r>
      <w:r w:rsidR="00D037AD">
        <w:rPr>
          <w:sz w:val="22"/>
          <w:szCs w:val="22"/>
        </w:rPr>
        <w:t>kumentasjon</w:t>
      </w:r>
      <w:r w:rsidR="00413B51" w:rsidRPr="00413B51">
        <w:rPr>
          <w:sz w:val="22"/>
          <w:szCs w:val="22"/>
        </w:rPr>
        <w:t>.</w:t>
      </w:r>
    </w:p>
    <w:p w14:paraId="257004C0" w14:textId="77777777" w:rsidR="00E907AC" w:rsidRDefault="00E907AC" w:rsidP="001E32C2">
      <w:pPr>
        <w:ind w:left="1114"/>
        <w:jc w:val="both"/>
        <w:rPr>
          <w:sz w:val="22"/>
          <w:szCs w:val="22"/>
        </w:rPr>
      </w:pPr>
    </w:p>
    <w:p w14:paraId="5572EEB9" w14:textId="1621E0DA" w:rsidR="0016709A" w:rsidRPr="0016709A" w:rsidRDefault="0016709A" w:rsidP="001E32C2">
      <w:pPr>
        <w:ind w:left="709"/>
        <w:rPr>
          <w:sz w:val="22"/>
          <w:szCs w:val="22"/>
        </w:rPr>
      </w:pPr>
      <w:r w:rsidRPr="0016709A">
        <w:rPr>
          <w:sz w:val="22"/>
          <w:szCs w:val="22"/>
        </w:rPr>
        <w:t xml:space="preserve">FDV-instruksen skal omfatte alle nødvendig tiltak som anses som nødvendige for at kunstgressdekket skal opprettholde de definerte funksjonsegenskapene i dekkets </w:t>
      </w:r>
      <w:r w:rsidR="005155CE">
        <w:rPr>
          <w:sz w:val="22"/>
          <w:szCs w:val="22"/>
        </w:rPr>
        <w:t>«</w:t>
      </w:r>
      <w:r w:rsidRPr="0016709A">
        <w:rPr>
          <w:sz w:val="22"/>
          <w:szCs w:val="22"/>
        </w:rPr>
        <w:t>normale levealder</w:t>
      </w:r>
      <w:r w:rsidR="005155CE">
        <w:rPr>
          <w:sz w:val="22"/>
          <w:szCs w:val="22"/>
        </w:rPr>
        <w:t>»</w:t>
      </w:r>
      <w:r w:rsidRPr="0016709A">
        <w:rPr>
          <w:sz w:val="22"/>
          <w:szCs w:val="22"/>
        </w:rPr>
        <w:t xml:space="preserve"> </w:t>
      </w:r>
      <w:r w:rsidR="002043D3">
        <w:rPr>
          <w:sz w:val="22"/>
          <w:szCs w:val="22"/>
        </w:rPr>
        <w:t>(</w:t>
      </w:r>
      <w:r w:rsidRPr="0016709A">
        <w:rPr>
          <w:sz w:val="22"/>
          <w:szCs w:val="22"/>
        </w:rPr>
        <w:t>8-12 år avhengig av bruksintensitet).</w:t>
      </w:r>
    </w:p>
    <w:p w14:paraId="353D1928" w14:textId="77777777" w:rsidR="0016709A" w:rsidRDefault="0016709A" w:rsidP="000503D5">
      <w:pPr>
        <w:ind w:left="709"/>
        <w:jc w:val="both"/>
        <w:rPr>
          <w:sz w:val="22"/>
          <w:szCs w:val="22"/>
        </w:rPr>
      </w:pPr>
    </w:p>
    <w:p w14:paraId="03FAE73B" w14:textId="77777777" w:rsidR="009341BE" w:rsidRDefault="009341BE" w:rsidP="000503D5">
      <w:pPr>
        <w:jc w:val="both"/>
      </w:pPr>
    </w:p>
    <w:p w14:paraId="4B8571CA" w14:textId="77777777" w:rsidR="009341BE" w:rsidRDefault="009341BE" w:rsidP="000503D5">
      <w:pPr>
        <w:ind w:left="349"/>
        <w:jc w:val="both"/>
      </w:pPr>
    </w:p>
    <w:p w14:paraId="596B246E" w14:textId="77777777" w:rsidR="00A22801" w:rsidRPr="00683852" w:rsidRDefault="00A22801" w:rsidP="00A22801">
      <w:pPr>
        <w:jc w:val="center"/>
      </w:pPr>
      <w:r w:rsidRPr="00683852">
        <w:t>* * * *</w:t>
      </w:r>
    </w:p>
    <w:p w14:paraId="7E6165D3" w14:textId="77777777" w:rsidR="00213486" w:rsidRDefault="00213486" w:rsidP="00213486"/>
    <w:p w14:paraId="798C55FF" w14:textId="77777777" w:rsidR="00213486" w:rsidRDefault="00213486" w:rsidP="00213486"/>
    <w:p w14:paraId="17CC0BB4" w14:textId="77777777" w:rsidR="009341BE" w:rsidRDefault="009341BE" w:rsidP="005F212A"/>
    <w:p w14:paraId="09E9B9CF" w14:textId="77777777" w:rsidR="00263690" w:rsidRDefault="00263690" w:rsidP="005F212A"/>
    <w:p w14:paraId="6689DD43" w14:textId="77777777" w:rsidR="00263690" w:rsidRDefault="00263690" w:rsidP="005F212A"/>
    <w:p w14:paraId="51FA53D7" w14:textId="77777777" w:rsidR="00263690" w:rsidRDefault="00263690" w:rsidP="005F212A"/>
    <w:sectPr w:rsidR="00263690" w:rsidSect="00561CA4">
      <w:footerReference w:type="even" r:id="rId13"/>
      <w:footerReference w:type="default" r:id="rId14"/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6DE239" w14:textId="77777777" w:rsidR="00533EC9" w:rsidRDefault="00533EC9" w:rsidP="00561CA4">
      <w:r>
        <w:separator/>
      </w:r>
    </w:p>
  </w:endnote>
  <w:endnote w:type="continuationSeparator" w:id="0">
    <w:p w14:paraId="62952CE9" w14:textId="77777777" w:rsidR="00533EC9" w:rsidRDefault="00533EC9" w:rsidP="00561CA4">
      <w:r>
        <w:continuationSeparator/>
      </w:r>
    </w:p>
  </w:endnote>
  <w:endnote w:type="continuationNotice" w:id="1">
    <w:p w14:paraId="7462EAB5" w14:textId="77777777" w:rsidR="00533EC9" w:rsidRDefault="00533E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idetall"/>
      </w:rPr>
      <w:id w:val="35246898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47DEAAF4" w14:textId="77777777" w:rsidR="00F533BD" w:rsidRDefault="00F533BD" w:rsidP="009D4750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end"/>
        </w:r>
      </w:p>
    </w:sdtContent>
  </w:sdt>
  <w:p w14:paraId="44513DA3" w14:textId="77777777" w:rsidR="00F533BD" w:rsidRDefault="00F533BD" w:rsidP="00561CA4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idetall"/>
      </w:rPr>
      <w:id w:val="-1917468925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23290169" w14:textId="77777777" w:rsidR="00F533BD" w:rsidRDefault="00F533BD" w:rsidP="009D4750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separate"/>
        </w:r>
        <w:r w:rsidR="00651D4F">
          <w:rPr>
            <w:rStyle w:val="Sidetall"/>
            <w:noProof/>
          </w:rPr>
          <w:t>8</w:t>
        </w:r>
        <w:r>
          <w:rPr>
            <w:rStyle w:val="Sidetall"/>
          </w:rPr>
          <w:fldChar w:fldCharType="end"/>
        </w:r>
      </w:p>
    </w:sdtContent>
  </w:sdt>
  <w:p w14:paraId="7727F095" w14:textId="77777777" w:rsidR="00F533BD" w:rsidRDefault="00F533BD" w:rsidP="00561CA4">
    <w:pPr>
      <w:pStyle w:val="Bunn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A180F8" w14:textId="77777777" w:rsidR="00533EC9" w:rsidRDefault="00533EC9" w:rsidP="00561CA4">
      <w:r>
        <w:separator/>
      </w:r>
    </w:p>
  </w:footnote>
  <w:footnote w:type="continuationSeparator" w:id="0">
    <w:p w14:paraId="193775AD" w14:textId="77777777" w:rsidR="00533EC9" w:rsidRDefault="00533EC9" w:rsidP="00561CA4">
      <w:r>
        <w:continuationSeparator/>
      </w:r>
    </w:p>
  </w:footnote>
  <w:footnote w:type="continuationNotice" w:id="1">
    <w:p w14:paraId="3E234F6F" w14:textId="77777777" w:rsidR="00533EC9" w:rsidRDefault="00533EC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F46E4"/>
    <w:multiLevelType w:val="multilevel"/>
    <w:tmpl w:val="B83C5118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8427AF7"/>
    <w:multiLevelType w:val="hybridMultilevel"/>
    <w:tmpl w:val="73D40C56"/>
    <w:lvl w:ilvl="0" w:tplc="7382C264">
      <w:numFmt w:val="bullet"/>
      <w:lvlText w:val=""/>
      <w:lvlJc w:val="left"/>
      <w:pPr>
        <w:ind w:left="1069" w:hanging="360"/>
      </w:pPr>
      <w:rPr>
        <w:rFonts w:ascii="Symbol" w:eastAsiaTheme="minorHAnsi" w:hAnsi="Symbol" w:cs="Arial" w:hint="default"/>
      </w:rPr>
    </w:lvl>
    <w:lvl w:ilvl="1" w:tplc="0414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AA50CF8"/>
    <w:multiLevelType w:val="hybridMultilevel"/>
    <w:tmpl w:val="5868F6F0"/>
    <w:lvl w:ilvl="0" w:tplc="0414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 w15:restartNumberingAfterBreak="0">
    <w:nsid w:val="13415E31"/>
    <w:multiLevelType w:val="multilevel"/>
    <w:tmpl w:val="E7F656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3DA391B"/>
    <w:multiLevelType w:val="multilevel"/>
    <w:tmpl w:val="7AC8DD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7652930"/>
    <w:multiLevelType w:val="hybridMultilevel"/>
    <w:tmpl w:val="73062A90"/>
    <w:lvl w:ilvl="0" w:tplc="46D0166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C93DF3"/>
    <w:multiLevelType w:val="hybridMultilevel"/>
    <w:tmpl w:val="BAD05446"/>
    <w:lvl w:ilvl="0" w:tplc="0414000F">
      <w:start w:val="1"/>
      <w:numFmt w:val="decimal"/>
      <w:lvlText w:val="%1."/>
      <w:lvlJc w:val="left"/>
      <w:pPr>
        <w:ind w:left="1440" w:hanging="360"/>
      </w:pPr>
    </w:lvl>
    <w:lvl w:ilvl="1" w:tplc="04140019" w:tentative="1">
      <w:start w:val="1"/>
      <w:numFmt w:val="lowerLetter"/>
      <w:lvlText w:val="%2."/>
      <w:lvlJc w:val="left"/>
      <w:pPr>
        <w:ind w:left="2160" w:hanging="360"/>
      </w:pPr>
    </w:lvl>
    <w:lvl w:ilvl="2" w:tplc="0414001B" w:tentative="1">
      <w:start w:val="1"/>
      <w:numFmt w:val="lowerRoman"/>
      <w:lvlText w:val="%3."/>
      <w:lvlJc w:val="right"/>
      <w:pPr>
        <w:ind w:left="2880" w:hanging="180"/>
      </w:pPr>
    </w:lvl>
    <w:lvl w:ilvl="3" w:tplc="0414000F" w:tentative="1">
      <w:start w:val="1"/>
      <w:numFmt w:val="decimal"/>
      <w:lvlText w:val="%4."/>
      <w:lvlJc w:val="left"/>
      <w:pPr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6694F8C"/>
    <w:multiLevelType w:val="multilevel"/>
    <w:tmpl w:val="DBB081DA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3ECA07C8"/>
    <w:multiLevelType w:val="multilevel"/>
    <w:tmpl w:val="69984C48"/>
    <w:lvl w:ilvl="0">
      <w:start w:val="15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9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A736C52"/>
    <w:multiLevelType w:val="multilevel"/>
    <w:tmpl w:val="C5C82516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669"/>
        </w:tabs>
        <w:ind w:left="4669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829"/>
        </w:tabs>
        <w:ind w:left="6829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B8E5694"/>
    <w:multiLevelType w:val="hybridMultilevel"/>
    <w:tmpl w:val="432EC83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B818C9"/>
    <w:multiLevelType w:val="hybridMultilevel"/>
    <w:tmpl w:val="F0941A7C"/>
    <w:lvl w:ilvl="0" w:tplc="09DCA09C">
      <w:start w:val="4"/>
      <w:numFmt w:val="bullet"/>
      <w:lvlText w:val=""/>
      <w:lvlJc w:val="left"/>
      <w:pPr>
        <w:ind w:left="1125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2" w15:restartNumberingAfterBreak="0">
    <w:nsid w:val="52DE483A"/>
    <w:multiLevelType w:val="hybridMultilevel"/>
    <w:tmpl w:val="2174E596"/>
    <w:lvl w:ilvl="0" w:tplc="0414000F">
      <w:start w:val="1"/>
      <w:numFmt w:val="decimal"/>
      <w:lvlText w:val="%1."/>
      <w:lvlJc w:val="left"/>
      <w:pPr>
        <w:ind w:left="1440" w:hanging="360"/>
      </w:pPr>
    </w:lvl>
    <w:lvl w:ilvl="1" w:tplc="04140019" w:tentative="1">
      <w:start w:val="1"/>
      <w:numFmt w:val="lowerLetter"/>
      <w:lvlText w:val="%2."/>
      <w:lvlJc w:val="left"/>
      <w:pPr>
        <w:ind w:left="2160" w:hanging="360"/>
      </w:pPr>
    </w:lvl>
    <w:lvl w:ilvl="2" w:tplc="0414001B" w:tentative="1">
      <w:start w:val="1"/>
      <w:numFmt w:val="lowerRoman"/>
      <w:lvlText w:val="%3."/>
      <w:lvlJc w:val="right"/>
      <w:pPr>
        <w:ind w:left="2880" w:hanging="180"/>
      </w:pPr>
    </w:lvl>
    <w:lvl w:ilvl="3" w:tplc="0414000F" w:tentative="1">
      <w:start w:val="1"/>
      <w:numFmt w:val="decimal"/>
      <w:lvlText w:val="%4."/>
      <w:lvlJc w:val="left"/>
      <w:pPr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3CF76B9"/>
    <w:multiLevelType w:val="hybridMultilevel"/>
    <w:tmpl w:val="EC88DB5E"/>
    <w:lvl w:ilvl="0" w:tplc="D2127DF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Aria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44649BB"/>
    <w:multiLevelType w:val="hybridMultilevel"/>
    <w:tmpl w:val="8012A074"/>
    <w:lvl w:ilvl="0" w:tplc="E6B8DEDE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7B263D"/>
    <w:multiLevelType w:val="hybridMultilevel"/>
    <w:tmpl w:val="6C161ADE"/>
    <w:lvl w:ilvl="0" w:tplc="0414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6B027699"/>
    <w:multiLevelType w:val="hybridMultilevel"/>
    <w:tmpl w:val="067C24DC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486169A"/>
    <w:multiLevelType w:val="hybridMultilevel"/>
    <w:tmpl w:val="933CE880"/>
    <w:lvl w:ilvl="0" w:tplc="0414000F">
      <w:start w:val="1"/>
      <w:numFmt w:val="decimal"/>
      <w:lvlText w:val="%1."/>
      <w:lvlJc w:val="left"/>
      <w:pPr>
        <w:ind w:left="1778" w:hanging="360"/>
      </w:pPr>
    </w:lvl>
    <w:lvl w:ilvl="1" w:tplc="04140019" w:tentative="1">
      <w:start w:val="1"/>
      <w:numFmt w:val="lowerLetter"/>
      <w:lvlText w:val="%2."/>
      <w:lvlJc w:val="left"/>
      <w:pPr>
        <w:ind w:left="2498" w:hanging="360"/>
      </w:pPr>
    </w:lvl>
    <w:lvl w:ilvl="2" w:tplc="0414001B" w:tentative="1">
      <w:start w:val="1"/>
      <w:numFmt w:val="lowerRoman"/>
      <w:lvlText w:val="%3."/>
      <w:lvlJc w:val="right"/>
      <w:pPr>
        <w:ind w:left="3218" w:hanging="180"/>
      </w:pPr>
    </w:lvl>
    <w:lvl w:ilvl="3" w:tplc="0414000F" w:tentative="1">
      <w:start w:val="1"/>
      <w:numFmt w:val="decimal"/>
      <w:lvlText w:val="%4."/>
      <w:lvlJc w:val="left"/>
      <w:pPr>
        <w:ind w:left="3938" w:hanging="360"/>
      </w:pPr>
    </w:lvl>
    <w:lvl w:ilvl="4" w:tplc="04140019" w:tentative="1">
      <w:start w:val="1"/>
      <w:numFmt w:val="lowerLetter"/>
      <w:lvlText w:val="%5."/>
      <w:lvlJc w:val="left"/>
      <w:pPr>
        <w:ind w:left="4658" w:hanging="360"/>
      </w:pPr>
    </w:lvl>
    <w:lvl w:ilvl="5" w:tplc="0414001B" w:tentative="1">
      <w:start w:val="1"/>
      <w:numFmt w:val="lowerRoman"/>
      <w:lvlText w:val="%6."/>
      <w:lvlJc w:val="right"/>
      <w:pPr>
        <w:ind w:left="5378" w:hanging="180"/>
      </w:pPr>
    </w:lvl>
    <w:lvl w:ilvl="6" w:tplc="0414000F" w:tentative="1">
      <w:start w:val="1"/>
      <w:numFmt w:val="decimal"/>
      <w:lvlText w:val="%7."/>
      <w:lvlJc w:val="left"/>
      <w:pPr>
        <w:ind w:left="6098" w:hanging="360"/>
      </w:pPr>
    </w:lvl>
    <w:lvl w:ilvl="7" w:tplc="04140019" w:tentative="1">
      <w:start w:val="1"/>
      <w:numFmt w:val="lowerLetter"/>
      <w:lvlText w:val="%8."/>
      <w:lvlJc w:val="left"/>
      <w:pPr>
        <w:ind w:left="6818" w:hanging="360"/>
      </w:pPr>
    </w:lvl>
    <w:lvl w:ilvl="8" w:tplc="0414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 w15:restartNumberingAfterBreak="0">
    <w:nsid w:val="74C02B69"/>
    <w:multiLevelType w:val="hybridMultilevel"/>
    <w:tmpl w:val="5FE08A9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4F144170">
      <w:start w:val="2"/>
      <w:numFmt w:val="bullet"/>
      <w:lvlText w:val=""/>
      <w:lvlJc w:val="left"/>
      <w:pPr>
        <w:ind w:left="2340" w:hanging="360"/>
      </w:pPr>
      <w:rPr>
        <w:rFonts w:ascii="Symbol" w:eastAsiaTheme="minorHAnsi" w:hAnsi="Symbol" w:cs="Times New Roman" w:hint="default"/>
      </w:r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043C42"/>
    <w:multiLevelType w:val="multilevel"/>
    <w:tmpl w:val="DCE62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A8178F9"/>
    <w:multiLevelType w:val="hybridMultilevel"/>
    <w:tmpl w:val="0CB4D916"/>
    <w:lvl w:ilvl="0" w:tplc="7382C26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5"/>
  </w:num>
  <w:num w:numId="5">
    <w:abstractNumId w:val="20"/>
  </w:num>
  <w:num w:numId="6">
    <w:abstractNumId w:val="1"/>
  </w:num>
  <w:num w:numId="7">
    <w:abstractNumId w:val="14"/>
  </w:num>
  <w:num w:numId="8">
    <w:abstractNumId w:val="13"/>
  </w:num>
  <w:num w:numId="9">
    <w:abstractNumId w:val="4"/>
  </w:num>
  <w:num w:numId="10">
    <w:abstractNumId w:val="10"/>
  </w:num>
  <w:num w:numId="11">
    <w:abstractNumId w:val="16"/>
  </w:num>
  <w:num w:numId="12">
    <w:abstractNumId w:val="15"/>
  </w:num>
  <w:num w:numId="13">
    <w:abstractNumId w:val="2"/>
  </w:num>
  <w:num w:numId="14">
    <w:abstractNumId w:val="17"/>
  </w:num>
  <w:num w:numId="15">
    <w:abstractNumId w:val="12"/>
  </w:num>
  <w:num w:numId="16">
    <w:abstractNumId w:val="6"/>
  </w:num>
  <w:num w:numId="17">
    <w:abstractNumId w:val="19"/>
  </w:num>
  <w:num w:numId="18">
    <w:abstractNumId w:val="8"/>
  </w:num>
  <w:num w:numId="19">
    <w:abstractNumId w:val="1"/>
  </w:num>
  <w:num w:numId="20">
    <w:abstractNumId w:val="9"/>
  </w:num>
  <w:num w:numId="21">
    <w:abstractNumId w:val="18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activeWritingStyle w:appName="MSWord" w:lang="nb-NO" w:vendorID="64" w:dllVersion="4096" w:nlCheck="1" w:checkStyle="0"/>
  <w:activeWritingStyle w:appName="MSWord" w:lang="nb-NO" w:vendorID="64" w:dllVersion="0" w:nlCheck="1" w:checkStyle="0"/>
  <w:activeWritingStyle w:appName="MSWord" w:lang="nb-NO" w:vendorID="22" w:dllVersion="513" w:checkStyle="0"/>
  <w:trackRevisions/>
  <w:defaultTabStop w:val="709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7ECD"/>
    <w:rsid w:val="00000F2B"/>
    <w:rsid w:val="0000399C"/>
    <w:rsid w:val="00004B5C"/>
    <w:rsid w:val="00007E74"/>
    <w:rsid w:val="00011283"/>
    <w:rsid w:val="00011A06"/>
    <w:rsid w:val="000217B2"/>
    <w:rsid w:val="00022A17"/>
    <w:rsid w:val="00027C1A"/>
    <w:rsid w:val="0003140F"/>
    <w:rsid w:val="00032F35"/>
    <w:rsid w:val="000356EE"/>
    <w:rsid w:val="000415ED"/>
    <w:rsid w:val="00041D6F"/>
    <w:rsid w:val="0004554A"/>
    <w:rsid w:val="000503D5"/>
    <w:rsid w:val="00052F2F"/>
    <w:rsid w:val="0005577B"/>
    <w:rsid w:val="00056ECB"/>
    <w:rsid w:val="00067AF9"/>
    <w:rsid w:val="0008080B"/>
    <w:rsid w:val="000849DF"/>
    <w:rsid w:val="00086677"/>
    <w:rsid w:val="00086CE4"/>
    <w:rsid w:val="00091AC1"/>
    <w:rsid w:val="00092EF7"/>
    <w:rsid w:val="000931EE"/>
    <w:rsid w:val="000948E1"/>
    <w:rsid w:val="000A1FB7"/>
    <w:rsid w:val="000A2124"/>
    <w:rsid w:val="000A5946"/>
    <w:rsid w:val="000B02F8"/>
    <w:rsid w:val="000C0BFE"/>
    <w:rsid w:val="000C0DD8"/>
    <w:rsid w:val="000C665A"/>
    <w:rsid w:val="000C6E9B"/>
    <w:rsid w:val="000D2F55"/>
    <w:rsid w:val="000D5107"/>
    <w:rsid w:val="000D61B0"/>
    <w:rsid w:val="000D684B"/>
    <w:rsid w:val="000D6ED4"/>
    <w:rsid w:val="000E13EA"/>
    <w:rsid w:val="000E1543"/>
    <w:rsid w:val="000E17E7"/>
    <w:rsid w:val="000E3CE1"/>
    <w:rsid w:val="000E4A31"/>
    <w:rsid w:val="000F7A13"/>
    <w:rsid w:val="00110FED"/>
    <w:rsid w:val="00111793"/>
    <w:rsid w:val="00114A24"/>
    <w:rsid w:val="00117916"/>
    <w:rsid w:val="00131093"/>
    <w:rsid w:val="00134388"/>
    <w:rsid w:val="00135EB6"/>
    <w:rsid w:val="00150944"/>
    <w:rsid w:val="00150DC7"/>
    <w:rsid w:val="00150FFB"/>
    <w:rsid w:val="001535D2"/>
    <w:rsid w:val="00156EDF"/>
    <w:rsid w:val="001608AB"/>
    <w:rsid w:val="00160AF3"/>
    <w:rsid w:val="00160E51"/>
    <w:rsid w:val="00165D01"/>
    <w:rsid w:val="00166EBA"/>
    <w:rsid w:val="0016709A"/>
    <w:rsid w:val="001706FF"/>
    <w:rsid w:val="00181095"/>
    <w:rsid w:val="00181B67"/>
    <w:rsid w:val="001845E1"/>
    <w:rsid w:val="00185B29"/>
    <w:rsid w:val="00197D00"/>
    <w:rsid w:val="001A019E"/>
    <w:rsid w:val="001A3DE4"/>
    <w:rsid w:val="001A4698"/>
    <w:rsid w:val="001A6EDE"/>
    <w:rsid w:val="001B3ADB"/>
    <w:rsid w:val="001C19A4"/>
    <w:rsid w:val="001C3B08"/>
    <w:rsid w:val="001D014B"/>
    <w:rsid w:val="001D3636"/>
    <w:rsid w:val="001E32C2"/>
    <w:rsid w:val="001E7BEA"/>
    <w:rsid w:val="001F36A1"/>
    <w:rsid w:val="00202C4A"/>
    <w:rsid w:val="002032CA"/>
    <w:rsid w:val="002043D3"/>
    <w:rsid w:val="00204FB2"/>
    <w:rsid w:val="00213176"/>
    <w:rsid w:val="00213486"/>
    <w:rsid w:val="00213FEB"/>
    <w:rsid w:val="00220602"/>
    <w:rsid w:val="002212DC"/>
    <w:rsid w:val="00221D20"/>
    <w:rsid w:val="002305B5"/>
    <w:rsid w:val="002339B7"/>
    <w:rsid w:val="00237234"/>
    <w:rsid w:val="00240E21"/>
    <w:rsid w:val="00247647"/>
    <w:rsid w:val="00263690"/>
    <w:rsid w:val="00264DF9"/>
    <w:rsid w:val="00280A24"/>
    <w:rsid w:val="00283FD4"/>
    <w:rsid w:val="00295E19"/>
    <w:rsid w:val="0029773B"/>
    <w:rsid w:val="002A3823"/>
    <w:rsid w:val="002B1417"/>
    <w:rsid w:val="002C2A26"/>
    <w:rsid w:val="002C3699"/>
    <w:rsid w:val="002C4A9C"/>
    <w:rsid w:val="002D3DEE"/>
    <w:rsid w:val="002D42A1"/>
    <w:rsid w:val="002D60E8"/>
    <w:rsid w:val="002D72B7"/>
    <w:rsid w:val="002E3657"/>
    <w:rsid w:val="002E3914"/>
    <w:rsid w:val="002E4320"/>
    <w:rsid w:val="002E67B6"/>
    <w:rsid w:val="002E7311"/>
    <w:rsid w:val="002F1F48"/>
    <w:rsid w:val="002F21E5"/>
    <w:rsid w:val="002F5389"/>
    <w:rsid w:val="003140B7"/>
    <w:rsid w:val="003159DD"/>
    <w:rsid w:val="00317EB4"/>
    <w:rsid w:val="0032366A"/>
    <w:rsid w:val="00324386"/>
    <w:rsid w:val="00345E76"/>
    <w:rsid w:val="00347945"/>
    <w:rsid w:val="003515AF"/>
    <w:rsid w:val="00351DDB"/>
    <w:rsid w:val="00353AC8"/>
    <w:rsid w:val="0037010E"/>
    <w:rsid w:val="00371F8F"/>
    <w:rsid w:val="00374D9B"/>
    <w:rsid w:val="00395BE3"/>
    <w:rsid w:val="00396241"/>
    <w:rsid w:val="003A331D"/>
    <w:rsid w:val="003A3F5E"/>
    <w:rsid w:val="003B19CA"/>
    <w:rsid w:val="003C38C3"/>
    <w:rsid w:val="003C68C5"/>
    <w:rsid w:val="003D012C"/>
    <w:rsid w:val="003D0D28"/>
    <w:rsid w:val="003D2BF0"/>
    <w:rsid w:val="003D4D94"/>
    <w:rsid w:val="003E23DC"/>
    <w:rsid w:val="003E5FB4"/>
    <w:rsid w:val="003F2F46"/>
    <w:rsid w:val="003F7140"/>
    <w:rsid w:val="0040155B"/>
    <w:rsid w:val="00412830"/>
    <w:rsid w:val="00413B51"/>
    <w:rsid w:val="004201CD"/>
    <w:rsid w:val="00420970"/>
    <w:rsid w:val="00425336"/>
    <w:rsid w:val="0042590D"/>
    <w:rsid w:val="00432F58"/>
    <w:rsid w:val="004366E5"/>
    <w:rsid w:val="004407F6"/>
    <w:rsid w:val="00440BEE"/>
    <w:rsid w:val="00447734"/>
    <w:rsid w:val="00455330"/>
    <w:rsid w:val="00460F27"/>
    <w:rsid w:val="0046434A"/>
    <w:rsid w:val="004844A9"/>
    <w:rsid w:val="004A0CD3"/>
    <w:rsid w:val="004A19C0"/>
    <w:rsid w:val="004A2276"/>
    <w:rsid w:val="004A4189"/>
    <w:rsid w:val="004A4C7F"/>
    <w:rsid w:val="004B1E86"/>
    <w:rsid w:val="004B5136"/>
    <w:rsid w:val="004B642A"/>
    <w:rsid w:val="004C0EF6"/>
    <w:rsid w:val="004C2234"/>
    <w:rsid w:val="004C2338"/>
    <w:rsid w:val="004C2B27"/>
    <w:rsid w:val="004D3C79"/>
    <w:rsid w:val="004E0244"/>
    <w:rsid w:val="004E1335"/>
    <w:rsid w:val="004F05B5"/>
    <w:rsid w:val="005002FA"/>
    <w:rsid w:val="0050367A"/>
    <w:rsid w:val="00511663"/>
    <w:rsid w:val="005147FC"/>
    <w:rsid w:val="005155CE"/>
    <w:rsid w:val="0052074B"/>
    <w:rsid w:val="00521ED9"/>
    <w:rsid w:val="005229C5"/>
    <w:rsid w:val="00527150"/>
    <w:rsid w:val="00533EC9"/>
    <w:rsid w:val="00534853"/>
    <w:rsid w:val="005430A0"/>
    <w:rsid w:val="00544409"/>
    <w:rsid w:val="005506DF"/>
    <w:rsid w:val="00550B85"/>
    <w:rsid w:val="00551462"/>
    <w:rsid w:val="00552C1F"/>
    <w:rsid w:val="005614DE"/>
    <w:rsid w:val="00561CA4"/>
    <w:rsid w:val="00562130"/>
    <w:rsid w:val="005821F7"/>
    <w:rsid w:val="00584997"/>
    <w:rsid w:val="00590005"/>
    <w:rsid w:val="005A6C20"/>
    <w:rsid w:val="005C336F"/>
    <w:rsid w:val="005C43B5"/>
    <w:rsid w:val="005C5D3A"/>
    <w:rsid w:val="005D2B11"/>
    <w:rsid w:val="005D3506"/>
    <w:rsid w:val="005D3595"/>
    <w:rsid w:val="005E03CC"/>
    <w:rsid w:val="005E06AA"/>
    <w:rsid w:val="005E0B80"/>
    <w:rsid w:val="005E1C63"/>
    <w:rsid w:val="005E241E"/>
    <w:rsid w:val="005E435D"/>
    <w:rsid w:val="005F212A"/>
    <w:rsid w:val="005F2FB4"/>
    <w:rsid w:val="00601353"/>
    <w:rsid w:val="006035DB"/>
    <w:rsid w:val="00603B21"/>
    <w:rsid w:val="00612C00"/>
    <w:rsid w:val="006153B0"/>
    <w:rsid w:val="00617BCD"/>
    <w:rsid w:val="00621981"/>
    <w:rsid w:val="00623D31"/>
    <w:rsid w:val="00633C55"/>
    <w:rsid w:val="00651D4F"/>
    <w:rsid w:val="006660FE"/>
    <w:rsid w:val="0066623E"/>
    <w:rsid w:val="00667456"/>
    <w:rsid w:val="00671E95"/>
    <w:rsid w:val="00680664"/>
    <w:rsid w:val="006832A0"/>
    <w:rsid w:val="00687CBB"/>
    <w:rsid w:val="006A4396"/>
    <w:rsid w:val="006A6F06"/>
    <w:rsid w:val="006B0467"/>
    <w:rsid w:val="006C0CB1"/>
    <w:rsid w:val="006E23F8"/>
    <w:rsid w:val="006E48AB"/>
    <w:rsid w:val="006E6EF1"/>
    <w:rsid w:val="006E73CB"/>
    <w:rsid w:val="006F0513"/>
    <w:rsid w:val="006F5FBB"/>
    <w:rsid w:val="007070DB"/>
    <w:rsid w:val="00721F34"/>
    <w:rsid w:val="007228F0"/>
    <w:rsid w:val="00722DD9"/>
    <w:rsid w:val="007306E6"/>
    <w:rsid w:val="0073093A"/>
    <w:rsid w:val="00730AC7"/>
    <w:rsid w:val="00733044"/>
    <w:rsid w:val="00741656"/>
    <w:rsid w:val="00746215"/>
    <w:rsid w:val="0075216A"/>
    <w:rsid w:val="00761A3A"/>
    <w:rsid w:val="007669E6"/>
    <w:rsid w:val="007725EC"/>
    <w:rsid w:val="007726F3"/>
    <w:rsid w:val="00774134"/>
    <w:rsid w:val="0077434E"/>
    <w:rsid w:val="00774F2C"/>
    <w:rsid w:val="007751AC"/>
    <w:rsid w:val="00786B59"/>
    <w:rsid w:val="00792F11"/>
    <w:rsid w:val="0079371E"/>
    <w:rsid w:val="00794523"/>
    <w:rsid w:val="00796371"/>
    <w:rsid w:val="007B00A5"/>
    <w:rsid w:val="007B2922"/>
    <w:rsid w:val="007C51A9"/>
    <w:rsid w:val="007D0FDE"/>
    <w:rsid w:val="007D450D"/>
    <w:rsid w:val="007E11D3"/>
    <w:rsid w:val="007E3CE6"/>
    <w:rsid w:val="007F461A"/>
    <w:rsid w:val="007F4675"/>
    <w:rsid w:val="007F7ECD"/>
    <w:rsid w:val="00805AB9"/>
    <w:rsid w:val="00824294"/>
    <w:rsid w:val="00824AA0"/>
    <w:rsid w:val="008279FE"/>
    <w:rsid w:val="00836BA9"/>
    <w:rsid w:val="00837704"/>
    <w:rsid w:val="00840DD7"/>
    <w:rsid w:val="00842D59"/>
    <w:rsid w:val="00853447"/>
    <w:rsid w:val="00854391"/>
    <w:rsid w:val="00855EE2"/>
    <w:rsid w:val="008643AC"/>
    <w:rsid w:val="00874C69"/>
    <w:rsid w:val="0088738F"/>
    <w:rsid w:val="00896885"/>
    <w:rsid w:val="008A2E7E"/>
    <w:rsid w:val="008A597E"/>
    <w:rsid w:val="008A5FF1"/>
    <w:rsid w:val="008B23F3"/>
    <w:rsid w:val="008B7B56"/>
    <w:rsid w:val="008C0FBC"/>
    <w:rsid w:val="008C39E7"/>
    <w:rsid w:val="008C43FB"/>
    <w:rsid w:val="008D0FE9"/>
    <w:rsid w:val="008D60CD"/>
    <w:rsid w:val="008D7039"/>
    <w:rsid w:val="008F144E"/>
    <w:rsid w:val="00900B38"/>
    <w:rsid w:val="009053E6"/>
    <w:rsid w:val="0091124F"/>
    <w:rsid w:val="00913304"/>
    <w:rsid w:val="00913932"/>
    <w:rsid w:val="009341BE"/>
    <w:rsid w:val="00941D3C"/>
    <w:rsid w:val="00942C08"/>
    <w:rsid w:val="009446FC"/>
    <w:rsid w:val="00953FE2"/>
    <w:rsid w:val="009740FF"/>
    <w:rsid w:val="0097562D"/>
    <w:rsid w:val="00976D46"/>
    <w:rsid w:val="009808E6"/>
    <w:rsid w:val="00981C51"/>
    <w:rsid w:val="00994845"/>
    <w:rsid w:val="00995979"/>
    <w:rsid w:val="009A3975"/>
    <w:rsid w:val="009A4679"/>
    <w:rsid w:val="009B7563"/>
    <w:rsid w:val="009D4750"/>
    <w:rsid w:val="009D4CBC"/>
    <w:rsid w:val="009D5129"/>
    <w:rsid w:val="009D5D9E"/>
    <w:rsid w:val="009D7A65"/>
    <w:rsid w:val="009E06CE"/>
    <w:rsid w:val="009F1B87"/>
    <w:rsid w:val="009F2B00"/>
    <w:rsid w:val="00A07847"/>
    <w:rsid w:val="00A07F15"/>
    <w:rsid w:val="00A178A0"/>
    <w:rsid w:val="00A21934"/>
    <w:rsid w:val="00A227EA"/>
    <w:rsid w:val="00A22801"/>
    <w:rsid w:val="00A24E15"/>
    <w:rsid w:val="00A37A72"/>
    <w:rsid w:val="00A42862"/>
    <w:rsid w:val="00A43040"/>
    <w:rsid w:val="00A45ADD"/>
    <w:rsid w:val="00A5012F"/>
    <w:rsid w:val="00A508AD"/>
    <w:rsid w:val="00A523A6"/>
    <w:rsid w:val="00A6232D"/>
    <w:rsid w:val="00A7198A"/>
    <w:rsid w:val="00A719D9"/>
    <w:rsid w:val="00A730D4"/>
    <w:rsid w:val="00A7550C"/>
    <w:rsid w:val="00A867EF"/>
    <w:rsid w:val="00A86E51"/>
    <w:rsid w:val="00AA2385"/>
    <w:rsid w:val="00AA7D6C"/>
    <w:rsid w:val="00AB3B23"/>
    <w:rsid w:val="00AC1BFB"/>
    <w:rsid w:val="00AC40A8"/>
    <w:rsid w:val="00AD2E61"/>
    <w:rsid w:val="00AD45CC"/>
    <w:rsid w:val="00AE0EEF"/>
    <w:rsid w:val="00AE3594"/>
    <w:rsid w:val="00AF0B32"/>
    <w:rsid w:val="00AF18C6"/>
    <w:rsid w:val="00B01E0E"/>
    <w:rsid w:val="00B1302D"/>
    <w:rsid w:val="00B161F4"/>
    <w:rsid w:val="00B30308"/>
    <w:rsid w:val="00B407C0"/>
    <w:rsid w:val="00B43BBF"/>
    <w:rsid w:val="00B506DD"/>
    <w:rsid w:val="00B60BD9"/>
    <w:rsid w:val="00B61E65"/>
    <w:rsid w:val="00B70A88"/>
    <w:rsid w:val="00B73DCA"/>
    <w:rsid w:val="00B7651A"/>
    <w:rsid w:val="00B776FA"/>
    <w:rsid w:val="00B80D50"/>
    <w:rsid w:val="00B9607B"/>
    <w:rsid w:val="00BA030C"/>
    <w:rsid w:val="00BA1D2D"/>
    <w:rsid w:val="00BA54BE"/>
    <w:rsid w:val="00BA6627"/>
    <w:rsid w:val="00BB41E6"/>
    <w:rsid w:val="00BB48CF"/>
    <w:rsid w:val="00BC1B5A"/>
    <w:rsid w:val="00BC211C"/>
    <w:rsid w:val="00BD2009"/>
    <w:rsid w:val="00BD2C96"/>
    <w:rsid w:val="00BD387A"/>
    <w:rsid w:val="00BD6188"/>
    <w:rsid w:val="00BD6758"/>
    <w:rsid w:val="00BD79E8"/>
    <w:rsid w:val="00BE1E28"/>
    <w:rsid w:val="00BE2205"/>
    <w:rsid w:val="00BE4A1E"/>
    <w:rsid w:val="00BE5AE6"/>
    <w:rsid w:val="00BF7654"/>
    <w:rsid w:val="00C00466"/>
    <w:rsid w:val="00C00DCC"/>
    <w:rsid w:val="00C00E36"/>
    <w:rsid w:val="00C054C0"/>
    <w:rsid w:val="00C07A19"/>
    <w:rsid w:val="00C12065"/>
    <w:rsid w:val="00C275CB"/>
    <w:rsid w:val="00C31CD6"/>
    <w:rsid w:val="00C31F1E"/>
    <w:rsid w:val="00C33D98"/>
    <w:rsid w:val="00C365AD"/>
    <w:rsid w:val="00C373EF"/>
    <w:rsid w:val="00C44A2F"/>
    <w:rsid w:val="00C63F83"/>
    <w:rsid w:val="00C64442"/>
    <w:rsid w:val="00C663DC"/>
    <w:rsid w:val="00C72464"/>
    <w:rsid w:val="00C84068"/>
    <w:rsid w:val="00C84BB0"/>
    <w:rsid w:val="00C86F77"/>
    <w:rsid w:val="00C92DD2"/>
    <w:rsid w:val="00CA3CCB"/>
    <w:rsid w:val="00CB2928"/>
    <w:rsid w:val="00CB4580"/>
    <w:rsid w:val="00CB4DD5"/>
    <w:rsid w:val="00CB52A6"/>
    <w:rsid w:val="00CC0FD2"/>
    <w:rsid w:val="00CC4534"/>
    <w:rsid w:val="00CE3118"/>
    <w:rsid w:val="00CF3E37"/>
    <w:rsid w:val="00CF600F"/>
    <w:rsid w:val="00CF75C6"/>
    <w:rsid w:val="00D012CB"/>
    <w:rsid w:val="00D037AD"/>
    <w:rsid w:val="00D06255"/>
    <w:rsid w:val="00D11DC9"/>
    <w:rsid w:val="00D22284"/>
    <w:rsid w:val="00D253B2"/>
    <w:rsid w:val="00D25E1D"/>
    <w:rsid w:val="00D3104E"/>
    <w:rsid w:val="00D40919"/>
    <w:rsid w:val="00D44717"/>
    <w:rsid w:val="00D4638A"/>
    <w:rsid w:val="00D46DB8"/>
    <w:rsid w:val="00D55E50"/>
    <w:rsid w:val="00D66475"/>
    <w:rsid w:val="00D76532"/>
    <w:rsid w:val="00D8077F"/>
    <w:rsid w:val="00D84DF9"/>
    <w:rsid w:val="00D94CD6"/>
    <w:rsid w:val="00D950AF"/>
    <w:rsid w:val="00D97B95"/>
    <w:rsid w:val="00DB3860"/>
    <w:rsid w:val="00DB5F27"/>
    <w:rsid w:val="00DC22CC"/>
    <w:rsid w:val="00DF17A6"/>
    <w:rsid w:val="00E01AFA"/>
    <w:rsid w:val="00E23C3A"/>
    <w:rsid w:val="00E32885"/>
    <w:rsid w:val="00E43BEA"/>
    <w:rsid w:val="00E54C5E"/>
    <w:rsid w:val="00E56F06"/>
    <w:rsid w:val="00E619E6"/>
    <w:rsid w:val="00E6239C"/>
    <w:rsid w:val="00E64CF8"/>
    <w:rsid w:val="00E72EE3"/>
    <w:rsid w:val="00E75D88"/>
    <w:rsid w:val="00E8038E"/>
    <w:rsid w:val="00E84D80"/>
    <w:rsid w:val="00E907AC"/>
    <w:rsid w:val="00E92D6A"/>
    <w:rsid w:val="00E9330F"/>
    <w:rsid w:val="00E96D2E"/>
    <w:rsid w:val="00EA6137"/>
    <w:rsid w:val="00EB078E"/>
    <w:rsid w:val="00EB3D88"/>
    <w:rsid w:val="00EC18BD"/>
    <w:rsid w:val="00EC5459"/>
    <w:rsid w:val="00ED2164"/>
    <w:rsid w:val="00ED6E35"/>
    <w:rsid w:val="00ED7FB6"/>
    <w:rsid w:val="00EE25C7"/>
    <w:rsid w:val="00EE5AD0"/>
    <w:rsid w:val="00EE6BA2"/>
    <w:rsid w:val="00EE7E0D"/>
    <w:rsid w:val="00EF0FA8"/>
    <w:rsid w:val="00EF3149"/>
    <w:rsid w:val="00EF6DCF"/>
    <w:rsid w:val="00EF732E"/>
    <w:rsid w:val="00F003FE"/>
    <w:rsid w:val="00F0043F"/>
    <w:rsid w:val="00F03166"/>
    <w:rsid w:val="00F04ED5"/>
    <w:rsid w:val="00F13C96"/>
    <w:rsid w:val="00F22F89"/>
    <w:rsid w:val="00F30740"/>
    <w:rsid w:val="00F32660"/>
    <w:rsid w:val="00F335F2"/>
    <w:rsid w:val="00F34A04"/>
    <w:rsid w:val="00F37A34"/>
    <w:rsid w:val="00F45756"/>
    <w:rsid w:val="00F533BD"/>
    <w:rsid w:val="00F552C8"/>
    <w:rsid w:val="00F60779"/>
    <w:rsid w:val="00F67CC2"/>
    <w:rsid w:val="00F74CC6"/>
    <w:rsid w:val="00F80D6E"/>
    <w:rsid w:val="00F84562"/>
    <w:rsid w:val="00F91999"/>
    <w:rsid w:val="00F94B1A"/>
    <w:rsid w:val="00FB1713"/>
    <w:rsid w:val="00FB7349"/>
    <w:rsid w:val="00FC0A90"/>
    <w:rsid w:val="00FC0D9E"/>
    <w:rsid w:val="00FC1518"/>
    <w:rsid w:val="00FC3488"/>
    <w:rsid w:val="00FC5314"/>
    <w:rsid w:val="00FC7955"/>
    <w:rsid w:val="00FD1003"/>
    <w:rsid w:val="00FD2459"/>
    <w:rsid w:val="00FE6784"/>
    <w:rsid w:val="00FF4CD6"/>
    <w:rsid w:val="00FF7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1C0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92DD2"/>
  </w:style>
  <w:style w:type="paragraph" w:styleId="Overskrift1">
    <w:name w:val="heading 1"/>
    <w:basedOn w:val="Normal"/>
    <w:next w:val="Normal"/>
    <w:link w:val="Overskrift1Tegn"/>
    <w:uiPriority w:val="9"/>
    <w:qFormat/>
    <w:rsid w:val="0091330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D61B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7F7ECD"/>
    <w:pPr>
      <w:ind w:left="720"/>
      <w:contextualSpacing/>
    </w:pPr>
  </w:style>
  <w:style w:type="table" w:styleId="Tabellrutenett">
    <w:name w:val="Table Grid"/>
    <w:basedOn w:val="Vanligtabell"/>
    <w:uiPriority w:val="39"/>
    <w:rsid w:val="00204F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92DD2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Brdtekst">
    <w:name w:val="Body Text"/>
    <w:basedOn w:val="Normal"/>
    <w:link w:val="BrdtekstTegn"/>
    <w:uiPriority w:val="1"/>
    <w:qFormat/>
    <w:rsid w:val="00FE6784"/>
    <w:pPr>
      <w:autoSpaceDE w:val="0"/>
      <w:autoSpaceDN w:val="0"/>
      <w:adjustRightInd w:val="0"/>
      <w:ind w:left="39"/>
    </w:pPr>
    <w:rPr>
      <w:rFonts w:ascii="Arial" w:hAnsi="Arial" w:cs="Arial"/>
      <w:sz w:val="20"/>
      <w:szCs w:val="20"/>
    </w:rPr>
  </w:style>
  <w:style w:type="character" w:customStyle="1" w:styleId="BrdtekstTegn">
    <w:name w:val="Brødtekst Tegn"/>
    <w:basedOn w:val="Standardskriftforavsnitt"/>
    <w:link w:val="Brdtekst"/>
    <w:uiPriority w:val="1"/>
    <w:rsid w:val="00FE6784"/>
    <w:rPr>
      <w:rFonts w:ascii="Arial" w:hAnsi="Arial" w:cs="Arial"/>
      <w:sz w:val="20"/>
      <w:szCs w:val="20"/>
    </w:rPr>
  </w:style>
  <w:style w:type="paragraph" w:styleId="Bunntekst">
    <w:name w:val="footer"/>
    <w:basedOn w:val="Normal"/>
    <w:link w:val="BunntekstTegn"/>
    <w:uiPriority w:val="99"/>
    <w:unhideWhenUsed/>
    <w:rsid w:val="00561CA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561CA4"/>
  </w:style>
  <w:style w:type="character" w:styleId="Sidetall">
    <w:name w:val="page number"/>
    <w:basedOn w:val="Standardskriftforavsnitt"/>
    <w:uiPriority w:val="99"/>
    <w:semiHidden/>
    <w:unhideWhenUsed/>
    <w:rsid w:val="00561CA4"/>
  </w:style>
  <w:style w:type="paragraph" w:customStyle="1" w:styleId="TableParagraph">
    <w:name w:val="Table Paragraph"/>
    <w:basedOn w:val="Normal"/>
    <w:uiPriority w:val="1"/>
    <w:qFormat/>
    <w:rsid w:val="00561CA4"/>
    <w:pPr>
      <w:autoSpaceDE w:val="0"/>
      <w:autoSpaceDN w:val="0"/>
      <w:adjustRightInd w:val="0"/>
    </w:pPr>
    <w:rPr>
      <w:rFonts w:ascii="Arial" w:hAnsi="Arial" w:cs="Arial"/>
    </w:rPr>
  </w:style>
  <w:style w:type="paragraph" w:styleId="Topptekst">
    <w:name w:val="header"/>
    <w:basedOn w:val="Normal"/>
    <w:link w:val="TopptekstTegn"/>
    <w:uiPriority w:val="99"/>
    <w:unhideWhenUsed/>
    <w:rsid w:val="00E54C5E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E54C5E"/>
  </w:style>
  <w:style w:type="paragraph" w:styleId="Bobletekst">
    <w:name w:val="Balloon Text"/>
    <w:basedOn w:val="Normal"/>
    <w:link w:val="BobletekstTegn"/>
    <w:uiPriority w:val="99"/>
    <w:semiHidden/>
    <w:unhideWhenUsed/>
    <w:rsid w:val="000E4A31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E4A31"/>
    <w:rPr>
      <w:rFonts w:ascii="Segoe UI" w:hAnsi="Segoe UI" w:cs="Segoe UI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91330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913304"/>
    <w:pPr>
      <w:spacing w:line="276" w:lineRule="auto"/>
      <w:outlineLvl w:val="9"/>
    </w:pPr>
    <w:rPr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913304"/>
    <w:pPr>
      <w:spacing w:after="100"/>
    </w:pPr>
  </w:style>
  <w:style w:type="character" w:styleId="Hyperkobling">
    <w:name w:val="Hyperlink"/>
    <w:basedOn w:val="Standardskriftforavsnitt"/>
    <w:uiPriority w:val="99"/>
    <w:unhideWhenUsed/>
    <w:rsid w:val="00913304"/>
    <w:rPr>
      <w:color w:val="0563C1" w:themeColor="hyperlink"/>
      <w:u w:val="single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0D61B0"/>
    <w:rPr>
      <w:rFonts w:asciiTheme="majorHAnsi" w:eastAsiaTheme="majorEastAsia" w:hAnsiTheme="majorHAnsi" w:cstheme="majorBidi"/>
      <w:b/>
      <w:bCs/>
      <w:color w:val="4472C4" w:themeColor="accent1"/>
      <w:szCs w:val="26"/>
    </w:rPr>
  </w:style>
  <w:style w:type="paragraph" w:styleId="INNH2">
    <w:name w:val="toc 2"/>
    <w:basedOn w:val="Normal"/>
    <w:next w:val="Normal"/>
    <w:autoRedefine/>
    <w:uiPriority w:val="39"/>
    <w:unhideWhenUsed/>
    <w:rsid w:val="00EB3D88"/>
    <w:pPr>
      <w:spacing w:after="100"/>
      <w:ind w:left="240"/>
    </w:pPr>
  </w:style>
  <w:style w:type="paragraph" w:styleId="Revisjon">
    <w:name w:val="Revision"/>
    <w:hidden/>
    <w:uiPriority w:val="99"/>
    <w:semiHidden/>
    <w:rsid w:val="00AC1BFB"/>
  </w:style>
  <w:style w:type="character" w:styleId="Merknadsreferanse">
    <w:name w:val="annotation reference"/>
    <w:basedOn w:val="Standardskriftforavsnitt"/>
    <w:uiPriority w:val="99"/>
    <w:semiHidden/>
    <w:unhideWhenUsed/>
    <w:rsid w:val="00AC1BFB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AC1BFB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AC1BFB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AC1BFB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AC1BFB"/>
    <w:rPr>
      <w:b/>
      <w:bCs/>
      <w:sz w:val="20"/>
      <w:szCs w:val="20"/>
    </w:rPr>
  </w:style>
  <w:style w:type="character" w:customStyle="1" w:styleId="A3">
    <w:name w:val="A3"/>
    <w:uiPriority w:val="99"/>
    <w:rsid w:val="004A2276"/>
    <w:rPr>
      <w:rFonts w:cs="Myriad Pro"/>
      <w:color w:val="211D1E"/>
      <w:sz w:val="20"/>
      <w:szCs w:val="20"/>
    </w:rPr>
  </w:style>
  <w:style w:type="paragraph" w:styleId="Tittel">
    <w:name w:val="Title"/>
    <w:basedOn w:val="Normal"/>
    <w:next w:val="Normal"/>
    <w:link w:val="TittelTegn"/>
    <w:uiPriority w:val="10"/>
    <w:qFormat/>
    <w:rsid w:val="00F8456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845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F8456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84562"/>
    <w:rPr>
      <w:rFonts w:eastAsiaTheme="minorEastAsia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6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D2A8BE1DC72347AF7524149BA841E0" ma:contentTypeVersion="11" ma:contentTypeDescription="Create a new document." ma:contentTypeScope="" ma:versionID="2657906472847286852d35bf509ef6f2">
  <xsd:schema xmlns:xsd="http://www.w3.org/2001/XMLSchema" xmlns:xs="http://www.w3.org/2001/XMLSchema" xmlns:p="http://schemas.microsoft.com/office/2006/metadata/properties" xmlns:ns2="4c8735ef-4fa8-4878-90b1-1f07a73723ff" xmlns:ns3="db705066-02dc-498b-a91d-8547e7752d65" targetNamespace="http://schemas.microsoft.com/office/2006/metadata/properties" ma:root="true" ma:fieldsID="f5b9d790c001c2a984c99894b4e12934" ns2:_="" ns3:_="">
    <xsd:import namespace="4c8735ef-4fa8-4878-90b1-1f07a73723ff"/>
    <xsd:import namespace="db705066-02dc-498b-a91d-8547e7752d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8735ef-4fa8-4878-90b1-1f07a73723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05066-02dc-498b-a91d-8547e7752d6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167F9-0F78-4D06-88E5-2EF5A7CED1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7A92CD-4C0C-48FE-A165-92B1A519DE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8735ef-4fa8-4878-90b1-1f07a73723ff"/>
    <ds:schemaRef ds:uri="db705066-02dc-498b-a91d-8547e7752d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A092CBD-7ECC-43DB-8846-C357AF71CB8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3A242F9-E02A-4407-9356-798A3477C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2469</Words>
  <Characters>13090</Characters>
  <Application>Microsoft Office Word</Application>
  <DocSecurity>0</DocSecurity>
  <Lines>109</Lines>
  <Paragraphs>31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15528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2020-03-04T07:52:00Z</dcterms:created>
  <dcterms:modified xsi:type="dcterms:W3CDTF">2020-03-04T07:53:00Z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0x01010098D2A8BE1DC72347AF7524149BA841E0</vt:lpwstr>
  </property>
</Properties>
</file>